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5B42" w:rsidRDefault="00DF5B42" w:rsidP="00DF5B42">
      <w:r>
        <w:rPr>
          <w:noProof/>
        </w:rPr>
        <w:drawing>
          <wp:inline distT="0" distB="0" distL="0" distR="0">
            <wp:extent cx="3242945" cy="584835"/>
            <wp:effectExtent l="19050" t="0" r="0" b="0"/>
            <wp:docPr id="16" name="Picture 28" descr="http://www.4defence.nl/fotos_en_tekeningen/EMailBovenk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4defence.nl/fotos_en_tekeningen/EMailBovenkant.jpg"/>
                    <pic:cNvPicPr>
                      <a:picLocks noChangeAspect="1" noChangeArrowheads="1"/>
                    </pic:cNvPicPr>
                  </pic:nvPicPr>
                  <pic:blipFill>
                    <a:blip r:embed="rId8" cstate="print"/>
                    <a:srcRect/>
                    <a:stretch>
                      <a:fillRect/>
                    </a:stretch>
                  </pic:blipFill>
                  <pic:spPr bwMode="auto">
                    <a:xfrm>
                      <a:off x="0" y="0"/>
                      <a:ext cx="3242945" cy="584835"/>
                    </a:xfrm>
                    <a:prstGeom prst="rect">
                      <a:avLst/>
                    </a:prstGeom>
                    <a:noFill/>
                    <a:ln w="9525">
                      <a:noFill/>
                      <a:miter lim="800000"/>
                      <a:headEnd/>
                      <a:tailEnd/>
                    </a:ln>
                  </pic:spPr>
                </pic:pic>
              </a:graphicData>
            </a:graphic>
          </wp:inline>
        </w:drawing>
      </w:r>
    </w:p>
    <w:p w:rsidR="00DF5B42" w:rsidRDefault="00DF5B42" w:rsidP="00DF5B42">
      <w:pPr>
        <w:rPr>
          <w:rStyle w:val="Strong"/>
        </w:rPr>
      </w:pPr>
    </w:p>
    <w:p w:rsidR="00DF5B42" w:rsidRDefault="00DF5B42" w:rsidP="00DF5B42">
      <w:pPr>
        <w:rPr>
          <w:rStyle w:val="Strong"/>
        </w:rPr>
      </w:pPr>
    </w:p>
    <w:p w:rsidR="00DF5B42" w:rsidRDefault="00DF5B42" w:rsidP="00DF5B42">
      <w:pPr>
        <w:pStyle w:val="H1NoNr"/>
        <w:rPr>
          <w:rFonts w:ascii="Times New Roman" w:hAnsi="Times New Roman" w:cs="Times New Roman"/>
          <w:color w:val="0070C0"/>
        </w:rPr>
      </w:pPr>
      <w:r>
        <w:rPr>
          <w:rFonts w:ascii="Times New Roman" w:hAnsi="Times New Roman" w:cs="Times New Roman"/>
          <w:color w:val="0070C0"/>
        </w:rPr>
        <w:t>Inhoudsopgave</w:t>
      </w:r>
    </w:p>
    <w:p w:rsidR="00DF5B42" w:rsidRDefault="00DF5B42" w:rsidP="00DF5B42">
      <w:pPr>
        <w:pStyle w:val="TOC1"/>
      </w:pPr>
    </w:p>
    <w:p w:rsidR="00DF5B42" w:rsidRDefault="00DF5B42" w:rsidP="00DF5B42">
      <w:pPr>
        <w:pStyle w:val="TOC1"/>
      </w:pPr>
      <w:r>
        <w:t>VlgNr</w:t>
      </w:r>
      <w:r>
        <w:tab/>
        <w:t>Omschrijving</w:t>
      </w:r>
      <w:r>
        <w:tab/>
        <w:t>Blz</w:t>
      </w:r>
      <w:r>
        <w:br/>
      </w:r>
    </w:p>
    <w:p w:rsidR="00DF5B42" w:rsidRDefault="00725D9D" w:rsidP="00DF5B42">
      <w:pPr>
        <w:pStyle w:val="TOC1"/>
      </w:pPr>
      <w:r>
        <w:fldChar w:fldCharType="begin"/>
      </w:r>
      <w:r w:rsidR="00DF5B42">
        <w:instrText xml:space="preserve"> TOC \o </w:instrText>
      </w:r>
      <w:r>
        <w:fldChar w:fldCharType="separate"/>
      </w:r>
      <w:r w:rsidR="00DF5B42">
        <w:t>1</w:t>
      </w:r>
      <w:r w:rsidR="00DF5B42">
        <w:tab/>
        <w:t>Wanneer is dit document voor het laatst bijgewerkt?</w:t>
      </w:r>
      <w:r w:rsidR="00DF5B42">
        <w:tab/>
      </w:r>
      <w:r>
        <w:fldChar w:fldCharType="begin"/>
      </w:r>
      <w:r w:rsidR="00DF5B42">
        <w:instrText xml:space="preserve"> PAGEREF _Toc50809693 \h </w:instrText>
      </w:r>
      <w:r>
        <w:fldChar w:fldCharType="separate"/>
      </w:r>
      <w:r w:rsidR="00DF5B42">
        <w:t>2</w:t>
      </w:r>
      <w:r>
        <w:fldChar w:fldCharType="end"/>
      </w:r>
    </w:p>
    <w:p w:rsidR="00DF5B42" w:rsidRDefault="00DF5B42" w:rsidP="00DF5B42">
      <w:pPr>
        <w:rPr>
          <w:rFonts w:eastAsiaTheme="minorEastAsia"/>
        </w:rPr>
      </w:pPr>
    </w:p>
    <w:p w:rsidR="00DF5B42" w:rsidRDefault="00DF5B42" w:rsidP="00DF5B42">
      <w:pPr>
        <w:pStyle w:val="TOC1"/>
      </w:pPr>
      <w:r>
        <w:t>2</w:t>
      </w:r>
      <w:r>
        <w:tab/>
        <w:t>Inleiding</w:t>
      </w:r>
      <w:r>
        <w:tab/>
      </w:r>
      <w:r w:rsidR="00725D9D">
        <w:fldChar w:fldCharType="begin"/>
      </w:r>
      <w:r>
        <w:instrText xml:space="preserve"> PAGEREF _Toc50809694 \h </w:instrText>
      </w:r>
      <w:r w:rsidR="00725D9D">
        <w:fldChar w:fldCharType="separate"/>
      </w:r>
      <w:r>
        <w:t>2</w:t>
      </w:r>
      <w:r w:rsidR="00725D9D">
        <w:fldChar w:fldCharType="end"/>
      </w:r>
    </w:p>
    <w:p w:rsidR="00DF5B42" w:rsidRDefault="00DF5B42" w:rsidP="00DF5B42">
      <w:pPr>
        <w:pStyle w:val="TOC1"/>
      </w:pPr>
      <w:r>
        <w:t>2.1</w:t>
      </w:r>
      <w:r>
        <w:tab/>
        <w:t>Welke protococollen volgt 4Defence (Fight School Boxtel)</w:t>
      </w:r>
      <w:r>
        <w:tab/>
      </w:r>
      <w:r w:rsidR="00725D9D">
        <w:fldChar w:fldCharType="begin"/>
      </w:r>
      <w:r>
        <w:instrText xml:space="preserve"> PAGEREF _Toc50809695 \h </w:instrText>
      </w:r>
      <w:r w:rsidR="00725D9D">
        <w:fldChar w:fldCharType="separate"/>
      </w:r>
      <w:r>
        <w:t>3</w:t>
      </w:r>
      <w:r w:rsidR="00725D9D">
        <w:fldChar w:fldCharType="end"/>
      </w:r>
    </w:p>
    <w:p w:rsidR="00DF5B42" w:rsidRDefault="00DF5B42" w:rsidP="00DF5B42">
      <w:pPr>
        <w:pStyle w:val="TOC1"/>
      </w:pPr>
      <w:r>
        <w:t>2.2</w:t>
      </w:r>
      <w:r>
        <w:tab/>
        <w:t>Wat koopt 4Defence / gaat 4Defence kopen / zet 4Defence in de zaal</w:t>
      </w:r>
      <w:r>
        <w:tab/>
      </w:r>
      <w:r w:rsidR="00725D9D">
        <w:fldChar w:fldCharType="begin"/>
      </w:r>
      <w:r>
        <w:instrText xml:space="preserve"> PAGEREF _Toc50809696 \h </w:instrText>
      </w:r>
      <w:r w:rsidR="00725D9D">
        <w:fldChar w:fldCharType="separate"/>
      </w:r>
      <w:r>
        <w:t>5</w:t>
      </w:r>
      <w:r w:rsidR="00725D9D">
        <w:fldChar w:fldCharType="end"/>
      </w:r>
    </w:p>
    <w:p w:rsidR="00DF5B42" w:rsidRPr="00DF5B42" w:rsidRDefault="00DF5B42" w:rsidP="00DF5B42">
      <w:pPr>
        <w:pStyle w:val="TOC1"/>
        <w:rPr>
          <w:lang w:val="en-US"/>
        </w:rPr>
      </w:pPr>
      <w:r w:rsidRPr="00DF5B42">
        <w:rPr>
          <w:lang w:val="en-US"/>
        </w:rPr>
        <w:t>2.3</w:t>
      </w:r>
      <w:r w:rsidRPr="00DF5B42">
        <w:rPr>
          <w:lang w:val="en-US"/>
        </w:rPr>
        <w:tab/>
        <w:t>Taken trainer</w:t>
      </w:r>
      <w:r w:rsidRPr="00DF5B42">
        <w:rPr>
          <w:lang w:val="en-US"/>
        </w:rPr>
        <w:tab/>
      </w:r>
      <w:r w:rsidR="00725D9D">
        <w:fldChar w:fldCharType="begin"/>
      </w:r>
      <w:r w:rsidRPr="00DF5B42">
        <w:rPr>
          <w:lang w:val="en-US"/>
        </w:rPr>
        <w:instrText xml:space="preserve"> PAGEREF _Toc50809697 \h </w:instrText>
      </w:r>
      <w:r w:rsidR="00725D9D">
        <w:fldChar w:fldCharType="separate"/>
      </w:r>
      <w:r w:rsidRPr="00DF5B42">
        <w:rPr>
          <w:lang w:val="en-US"/>
        </w:rPr>
        <w:t>6</w:t>
      </w:r>
      <w:r w:rsidR="00725D9D">
        <w:fldChar w:fldCharType="end"/>
      </w:r>
    </w:p>
    <w:p w:rsidR="00DF5B42" w:rsidRPr="00DF5B42" w:rsidRDefault="00DF5B42" w:rsidP="00DF5B42">
      <w:pPr>
        <w:pStyle w:val="TOC1"/>
        <w:rPr>
          <w:lang w:val="en-US"/>
        </w:rPr>
      </w:pPr>
      <w:r w:rsidRPr="00DF5B42">
        <w:rPr>
          <w:lang w:val="en-US"/>
        </w:rPr>
        <w:t>2.4</w:t>
      </w:r>
      <w:r w:rsidRPr="00DF5B42">
        <w:rPr>
          <w:lang w:val="en-US"/>
        </w:rPr>
        <w:tab/>
        <w:t>Taken Leden</w:t>
      </w:r>
      <w:r w:rsidRPr="00DF5B42">
        <w:rPr>
          <w:lang w:val="en-US"/>
        </w:rPr>
        <w:tab/>
      </w:r>
      <w:r w:rsidR="00725D9D">
        <w:fldChar w:fldCharType="begin"/>
      </w:r>
      <w:r w:rsidRPr="00DF5B42">
        <w:rPr>
          <w:lang w:val="en-US"/>
        </w:rPr>
        <w:instrText xml:space="preserve"> PAGEREF _Toc50809698 \h </w:instrText>
      </w:r>
      <w:r w:rsidR="00725D9D">
        <w:fldChar w:fldCharType="separate"/>
      </w:r>
      <w:r w:rsidRPr="00DF5B42">
        <w:rPr>
          <w:lang w:val="en-US"/>
        </w:rPr>
        <w:t>7</w:t>
      </w:r>
      <w:r w:rsidR="00725D9D">
        <w:fldChar w:fldCharType="end"/>
      </w:r>
    </w:p>
    <w:p w:rsidR="00DF5B42" w:rsidRPr="00DF5B42" w:rsidRDefault="00DF5B42" w:rsidP="00DF5B42">
      <w:pPr>
        <w:pStyle w:val="TOC1"/>
        <w:rPr>
          <w:lang w:val="en-US"/>
        </w:rPr>
      </w:pPr>
      <w:r w:rsidRPr="00DF5B42">
        <w:rPr>
          <w:lang w:val="en-US"/>
        </w:rPr>
        <w:t>2.5</w:t>
      </w:r>
      <w:r w:rsidRPr="00DF5B42">
        <w:rPr>
          <w:lang w:val="en-US"/>
        </w:rPr>
        <w:tab/>
        <w:t>Taken Leden</w:t>
      </w:r>
      <w:r w:rsidRPr="00DF5B42">
        <w:rPr>
          <w:lang w:val="en-US"/>
        </w:rPr>
        <w:tab/>
      </w:r>
      <w:r w:rsidR="00725D9D">
        <w:fldChar w:fldCharType="begin"/>
      </w:r>
      <w:r w:rsidRPr="00DF5B42">
        <w:rPr>
          <w:lang w:val="en-US"/>
        </w:rPr>
        <w:instrText xml:space="preserve"> PAGEREF _Toc50809699 \h </w:instrText>
      </w:r>
      <w:r w:rsidR="00725D9D">
        <w:fldChar w:fldCharType="separate"/>
      </w:r>
      <w:r w:rsidRPr="00DF5B42">
        <w:rPr>
          <w:lang w:val="en-US"/>
        </w:rPr>
        <w:t>7</w:t>
      </w:r>
      <w:r w:rsidR="00725D9D">
        <w:fldChar w:fldCharType="end"/>
      </w:r>
    </w:p>
    <w:p w:rsidR="00DF5B42" w:rsidRDefault="00DF5B42" w:rsidP="00DF5B42">
      <w:pPr>
        <w:pStyle w:val="TOC1"/>
      </w:pPr>
      <w:r>
        <w:t>2.6</w:t>
      </w:r>
      <w:r>
        <w:tab/>
        <w:t>Bezoekers</w:t>
      </w:r>
      <w:r>
        <w:tab/>
      </w:r>
      <w:r w:rsidR="00725D9D">
        <w:fldChar w:fldCharType="begin"/>
      </w:r>
      <w:r>
        <w:instrText xml:space="preserve"> PAGEREF _Toc50809700 \h </w:instrText>
      </w:r>
      <w:r w:rsidR="00725D9D">
        <w:fldChar w:fldCharType="separate"/>
      </w:r>
      <w:r>
        <w:t>8</w:t>
      </w:r>
      <w:r w:rsidR="00725D9D">
        <w:fldChar w:fldCharType="end"/>
      </w:r>
    </w:p>
    <w:p w:rsidR="00DF5B42" w:rsidRDefault="00DF5B42" w:rsidP="00DF5B42">
      <w:pPr>
        <w:pStyle w:val="TOC1"/>
      </w:pPr>
      <w:r>
        <w:t>2.7</w:t>
      </w:r>
      <w:r>
        <w:tab/>
        <w:t>Wat bij het niet houden of onvoldoende houden aan deze regels</w:t>
      </w:r>
      <w:r>
        <w:tab/>
      </w:r>
      <w:r w:rsidR="00725D9D">
        <w:fldChar w:fldCharType="begin"/>
      </w:r>
      <w:r>
        <w:instrText xml:space="preserve"> PAGEREF _Toc50809701 \h </w:instrText>
      </w:r>
      <w:r w:rsidR="00725D9D">
        <w:fldChar w:fldCharType="separate"/>
      </w:r>
      <w:r>
        <w:t>8</w:t>
      </w:r>
      <w:r w:rsidR="00725D9D">
        <w:fldChar w:fldCharType="end"/>
      </w:r>
    </w:p>
    <w:p w:rsidR="00DF5B42" w:rsidRDefault="00DF5B42" w:rsidP="00DF5B42">
      <w:pPr>
        <w:pStyle w:val="TOC1"/>
      </w:pPr>
    </w:p>
    <w:p w:rsidR="00DF5B42" w:rsidRDefault="00DF5B42" w:rsidP="00DF5B42">
      <w:pPr>
        <w:pStyle w:val="TOC1"/>
      </w:pPr>
      <w:r>
        <w:t>3</w:t>
      </w:r>
      <w:r>
        <w:tab/>
        <w:t>Neem contact met ons op als</w:t>
      </w:r>
      <w:r>
        <w:tab/>
      </w:r>
      <w:r w:rsidR="00725D9D">
        <w:fldChar w:fldCharType="begin"/>
      </w:r>
      <w:r>
        <w:instrText xml:space="preserve"> PAGEREF _Toc50809702 \h </w:instrText>
      </w:r>
      <w:r w:rsidR="00725D9D">
        <w:fldChar w:fldCharType="separate"/>
      </w:r>
      <w:r>
        <w:t>9</w:t>
      </w:r>
      <w:r w:rsidR="00725D9D">
        <w:fldChar w:fldCharType="end"/>
      </w:r>
    </w:p>
    <w:p w:rsidR="00DF5B42" w:rsidRDefault="00725D9D" w:rsidP="00DF5B42">
      <w:pPr>
        <w:pStyle w:val="TOC1"/>
      </w:pPr>
      <w:r>
        <w:fldChar w:fldCharType="end"/>
      </w:r>
      <w:r w:rsidR="00DF5B42">
        <w:br w:type="page"/>
      </w:r>
    </w:p>
    <w:p w:rsidR="00DF5B42" w:rsidRDefault="00DF5B42" w:rsidP="00DF5B42">
      <w:pPr>
        <w:rPr>
          <w:sz w:val="30"/>
        </w:rPr>
      </w:pPr>
      <w:r>
        <w:rPr>
          <w:sz w:val="30"/>
        </w:rPr>
        <w:lastRenderedPageBreak/>
        <w:t xml:space="preserve">Scan / View  </w:t>
      </w:r>
    </w:p>
    <w:p w:rsidR="00DF5B42" w:rsidRPr="00DF5B42" w:rsidRDefault="00DF5B42" w:rsidP="00DF5B42">
      <w:pPr>
        <w:rPr>
          <w:b/>
          <w:sz w:val="30"/>
        </w:rPr>
      </w:pPr>
      <w:r w:rsidRPr="00DF5B42">
        <w:rPr>
          <w:b/>
          <w:sz w:val="30"/>
        </w:rPr>
        <w:t>Be informed!</w:t>
      </w:r>
      <w:r w:rsidRPr="00DF5B42">
        <w:rPr>
          <w:b/>
          <w:sz w:val="30"/>
        </w:rPr>
        <w:br/>
      </w:r>
      <w:r>
        <w:rPr>
          <w:noProof/>
        </w:rPr>
        <w:drawing>
          <wp:inline distT="0" distB="0" distL="0" distR="0">
            <wp:extent cx="2073275" cy="1892300"/>
            <wp:effectExtent l="19050" t="0" r="3175"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073275" cy="1892300"/>
                    </a:xfrm>
                    <a:prstGeom prst="rect">
                      <a:avLst/>
                    </a:prstGeom>
                    <a:noFill/>
                    <a:ln w="9525">
                      <a:noFill/>
                      <a:miter lim="800000"/>
                      <a:headEnd/>
                      <a:tailEnd/>
                    </a:ln>
                  </pic:spPr>
                </pic:pic>
              </a:graphicData>
            </a:graphic>
          </wp:inline>
        </w:drawing>
      </w:r>
    </w:p>
    <w:p w:rsidR="00DF5B42" w:rsidRPr="00DF5B42" w:rsidRDefault="00DF5B42" w:rsidP="00DF5B42"/>
    <w:p w:rsidR="00DF5B42" w:rsidRPr="00DF5B42" w:rsidRDefault="00DF5B42" w:rsidP="00DF5B42"/>
    <w:p w:rsidR="00DF5B42" w:rsidRDefault="00DF5B42" w:rsidP="00DF5B42">
      <w:pPr>
        <w:rPr>
          <w:rFonts w:ascii="Arial Black" w:hAnsi="Arial Black"/>
          <w:b/>
          <w:color w:val="0070C0"/>
          <w:sz w:val="24"/>
          <w:szCs w:val="24"/>
          <w:u w:val="single"/>
        </w:rPr>
      </w:pPr>
      <w:r>
        <w:t>Hoe kan ik zien wat veranderd is in de tekst?</w:t>
      </w:r>
      <w:r>
        <w:rPr>
          <w:rFonts w:ascii="Arial Black" w:hAnsi="Arial Black"/>
          <w:b/>
          <w:color w:val="0070C0"/>
          <w:sz w:val="24"/>
          <w:szCs w:val="24"/>
          <w:u w:val="single"/>
        </w:rPr>
        <w:t xml:space="preserve"> </w:t>
      </w:r>
    </w:p>
    <w:p w:rsidR="00DF5B42" w:rsidRDefault="00DF5B42" w:rsidP="00DF5B42">
      <w:pPr>
        <w:rPr>
          <w:rFonts w:ascii="Arial Black" w:hAnsi="Arial Black"/>
          <w:b/>
          <w:color w:val="0070C0"/>
          <w:sz w:val="24"/>
          <w:szCs w:val="24"/>
          <w:u w:val="single"/>
        </w:rPr>
      </w:pPr>
    </w:p>
    <w:p w:rsidR="00DF5B42" w:rsidRDefault="00DF5B42" w:rsidP="00DF5B42">
      <w:pPr>
        <w:rPr>
          <w:rFonts w:ascii="Arial Black" w:hAnsi="Arial Black"/>
          <w:b/>
          <w:color w:val="0070C0"/>
          <w:sz w:val="24"/>
          <w:szCs w:val="24"/>
          <w:u w:val="single"/>
        </w:rPr>
      </w:pPr>
      <w:r>
        <w:rPr>
          <w:rFonts w:ascii="Arial Black" w:hAnsi="Arial Black"/>
          <w:b/>
          <w:color w:val="0070C0"/>
          <w:sz w:val="24"/>
          <w:szCs w:val="24"/>
          <w:u w:val="single"/>
        </w:rPr>
        <w:t>Nieuw toegevoegde tekst sinds 12-09-2020 ziet er zo uit</w:t>
      </w:r>
    </w:p>
    <w:p w:rsidR="00DF5B42" w:rsidRDefault="00DF5B42" w:rsidP="00DF5B42">
      <w:pPr>
        <w:rPr>
          <w:ins w:id="0" w:author="Gebruiker" w:date="2020-09-12T13:26:00Z"/>
        </w:rPr>
      </w:pPr>
      <w:ins w:id="1" w:author="Gebruiker" w:date="2020-09-12T13:26:00Z">
        <w:r>
          <w:t xml:space="preserve">Zo ziet nieuw toegevoegde tekst er uit. </w:t>
        </w:r>
      </w:ins>
    </w:p>
    <w:p w:rsidR="00DF5B42" w:rsidRDefault="00DF5B42" w:rsidP="00DF5B42">
      <w:pPr>
        <w:rPr>
          <w:ins w:id="2" w:author="Gebruiker" w:date="2020-09-12T13:26:00Z"/>
        </w:rPr>
      </w:pPr>
      <w:ins w:id="3" w:author="Gebruiker" w:date="2020-09-12T13:26:00Z">
        <w:r>
          <w:t>Aan de rechtse kant staat een verticale streep de tekst is rood en onderstreept</w:t>
        </w:r>
      </w:ins>
    </w:p>
    <w:p w:rsidR="00DF5B42" w:rsidRDefault="00DF5B42" w:rsidP="00DF5B42">
      <w:pPr>
        <w:rPr>
          <w:rFonts w:ascii="Arial Black" w:hAnsi="Arial Black"/>
          <w:b/>
          <w:color w:val="0070C0"/>
          <w:sz w:val="24"/>
          <w:szCs w:val="24"/>
          <w:u w:val="single"/>
        </w:rPr>
      </w:pPr>
    </w:p>
    <w:p w:rsidR="00DF5B42" w:rsidRDefault="00DF5B42" w:rsidP="00DF5B42">
      <w:pPr>
        <w:rPr>
          <w:del w:id="4" w:author="Gebruiker" w:date="2020-09-12T13:26:00Z"/>
        </w:rPr>
      </w:pPr>
      <w:r>
        <w:rPr>
          <w:rFonts w:ascii="Arial Black" w:hAnsi="Arial Black"/>
          <w:b/>
          <w:color w:val="0070C0"/>
          <w:sz w:val="24"/>
          <w:szCs w:val="24"/>
          <w:u w:val="single"/>
        </w:rPr>
        <w:t>Verwijderde tekst sinds 12-09-2020 ziet er zo uit</w:t>
      </w:r>
      <w:r>
        <w:rPr>
          <w:rFonts w:ascii="Arial Black" w:hAnsi="Arial Black"/>
          <w:b/>
          <w:color w:val="0070C0"/>
          <w:sz w:val="24"/>
          <w:szCs w:val="24"/>
          <w:u w:val="single"/>
        </w:rPr>
        <w:br/>
      </w:r>
      <w:del w:id="5" w:author="Gebruiker" w:date="2020-09-12T13:26:00Z">
        <w:r>
          <w:delText xml:space="preserve">Zo ziet verwijderde tekst er uit. </w:delText>
        </w:r>
      </w:del>
    </w:p>
    <w:p w:rsidR="00DF5B42" w:rsidRDefault="00DF5B42" w:rsidP="00DF5B42">
      <w:del w:id="6" w:author="Gebruiker" w:date="2020-09-12T13:26:00Z">
        <w:r>
          <w:delText>Aan de rechtse kant staat een verticale streep de tekst is rood en doorgestreept</w:delText>
        </w:r>
      </w:del>
    </w:p>
    <w:p w:rsidR="00DF5B42" w:rsidRDefault="00DF5B42" w:rsidP="00DF5B42"/>
    <w:p w:rsidR="00DF5B42" w:rsidRDefault="00DF5B42" w:rsidP="00DF5B42"/>
    <w:p w:rsidR="00DF5B42" w:rsidRDefault="00DF5B42" w:rsidP="00DF5B42"/>
    <w:p w:rsidR="00DF5B42" w:rsidRDefault="00DF5B42" w:rsidP="00DF5B42">
      <w:pPr>
        <w:pStyle w:val="H1NoNr0"/>
        <w:rPr>
          <w:lang w:val="en-US"/>
        </w:rPr>
      </w:pPr>
      <w:proofErr w:type="spellStart"/>
      <w:r>
        <w:rPr>
          <w:lang w:val="en-US"/>
        </w:rPr>
        <w:t>Draaiboek</w:t>
      </w:r>
      <w:proofErr w:type="spellEnd"/>
      <w:r>
        <w:rPr>
          <w:lang w:val="en-US"/>
        </w:rPr>
        <w:t xml:space="preserve"> Corona</w:t>
      </w:r>
    </w:p>
    <w:p w:rsidR="00DF5B42" w:rsidRDefault="00DF5B42" w:rsidP="00DF5B42">
      <w:pPr>
        <w:pStyle w:val="Heading1"/>
        <w:numPr>
          <w:ilvl w:val="0"/>
          <w:numId w:val="4"/>
        </w:numPr>
        <w:ind w:left="431" w:hanging="431"/>
      </w:pPr>
      <w:bookmarkStart w:id="7" w:name="_Toc50809693"/>
      <w:r>
        <w:t>Wanneer is dit document voor het laatst bijgewerkt?</w:t>
      </w:r>
      <w:bookmarkEnd w:id="7"/>
    </w:p>
    <w:p w:rsidR="00616307" w:rsidRDefault="00616307" w:rsidP="00DF5B42"/>
    <w:p w:rsidR="00DF5B42" w:rsidRDefault="00DF5B42" w:rsidP="00DF5B42">
      <w:pPr>
        <w:rPr>
          <w:ins w:id="8" w:author="Gebruiker" w:date="2020-09-12T13:14:00Z"/>
        </w:rPr>
      </w:pPr>
      <w:ins w:id="9" w:author="Gebruiker" w:date="2020-09-12T13:14:00Z">
        <w:r>
          <w:t>Dit document is voor het laatst bijgewerkt op 1</w:t>
        </w:r>
      </w:ins>
      <w:ins w:id="10" w:author="Gebruiker" w:date="2021-03-14T13:36:00Z">
        <w:r w:rsidR="00616307">
          <w:t xml:space="preserve">4 </w:t>
        </w:r>
      </w:ins>
      <w:ins w:id="11" w:author="Gebruiker" w:date="2020-09-12T13:14:00Z">
        <w:r>
          <w:t>-</w:t>
        </w:r>
      </w:ins>
      <w:ins w:id="12" w:author="Gebruiker" w:date="2021-03-14T13:36:00Z">
        <w:r w:rsidR="00616307">
          <w:t>3</w:t>
        </w:r>
      </w:ins>
      <w:ins w:id="13" w:author="Gebruiker" w:date="2020-09-12T13:14:00Z">
        <w:r>
          <w:t>-202</w:t>
        </w:r>
      </w:ins>
      <w:ins w:id="14" w:author="Gebruiker" w:date="2021-03-14T13:36:00Z">
        <w:r w:rsidR="00616307">
          <w:t>1</w:t>
        </w:r>
      </w:ins>
      <w:ins w:id="15" w:author="Gebruiker" w:date="2020-09-12T13:14:00Z">
        <w:r>
          <w:t xml:space="preserve"> 13.00 uur</w:t>
        </w:r>
      </w:ins>
    </w:p>
    <w:p w:rsidR="00DF5B42" w:rsidRDefault="00DF5B42" w:rsidP="00DF5B42">
      <w:pPr>
        <w:rPr>
          <w:ins w:id="16" w:author="Gebruiker" w:date="2021-03-14T13:37:00Z"/>
        </w:rPr>
      </w:pPr>
      <w:r>
        <w:t>Dit document is voor het laatst bijgewerkt op 22-8-2020 19.30 uur</w:t>
      </w:r>
    </w:p>
    <w:p w:rsidR="00616307" w:rsidRDefault="00616307" w:rsidP="00DF5B42">
      <w:pPr>
        <w:rPr>
          <w:ins w:id="17" w:author="Gebruiker" w:date="2021-03-14T13:37:00Z"/>
        </w:rPr>
      </w:pPr>
    </w:p>
    <w:p w:rsidR="00616307" w:rsidRDefault="00616307">
      <w:pPr>
        <w:rPr>
          <w:ins w:id="18" w:author="Gebruiker" w:date="2021-03-14T13:37:00Z"/>
        </w:rPr>
      </w:pPr>
      <w:ins w:id="19" w:author="Gebruiker" w:date="2021-03-14T13:37:00Z">
        <w:r>
          <w:br w:type="page"/>
        </w:r>
      </w:ins>
    </w:p>
    <w:p w:rsidR="00616307" w:rsidRDefault="00616307" w:rsidP="00DF5B42">
      <w:pPr>
        <w:rPr>
          <w:ins w:id="20" w:author="Gebruiker" w:date="2021-03-14T13:36:00Z"/>
        </w:rPr>
      </w:pPr>
      <w:ins w:id="21" w:author="Gebruiker" w:date="2021-03-14T13:37:00Z">
        <w:r>
          <w:t xml:space="preserve">De nieuwsbrief van 14-3-2021 is hieronder </w:t>
        </w:r>
        <w:r w:rsidR="00582290">
          <w:t xml:space="preserve">toegevoegd in dit document in de vorm van </w:t>
        </w:r>
      </w:ins>
      <w:ins w:id="22" w:author="Gebruiker" w:date="2021-03-14T22:56:00Z">
        <w:r w:rsidR="00EB3030">
          <w:t>een screendump</w:t>
        </w:r>
      </w:ins>
      <w:ins w:id="23" w:author="Gebruiker" w:date="2021-03-14T13:37:00Z">
        <w:r w:rsidR="00582290">
          <w:t>.</w:t>
        </w:r>
      </w:ins>
    </w:p>
    <w:p w:rsidR="00616307" w:rsidRDefault="00616307" w:rsidP="00DF5B42"/>
    <w:p w:rsidR="00582290" w:rsidRDefault="00616307" w:rsidP="00DF5B42">
      <w:r>
        <w:rPr>
          <w:noProof/>
        </w:rPr>
        <w:drawing>
          <wp:inline distT="0" distB="0" distL="0" distR="0">
            <wp:extent cx="6301105" cy="6990994"/>
            <wp:effectExtent l="1905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6301105" cy="6990994"/>
                    </a:xfrm>
                    <a:prstGeom prst="rect">
                      <a:avLst/>
                    </a:prstGeom>
                    <a:noFill/>
                    <a:ln w="9525">
                      <a:noFill/>
                      <a:miter lim="800000"/>
                      <a:headEnd/>
                      <a:tailEnd/>
                    </a:ln>
                  </pic:spPr>
                </pic:pic>
              </a:graphicData>
            </a:graphic>
          </wp:inline>
        </w:drawing>
      </w:r>
    </w:p>
    <w:p w:rsidR="00582290" w:rsidRDefault="00582290">
      <w:r>
        <w:br w:type="page"/>
      </w:r>
    </w:p>
    <w:p w:rsidR="00616307" w:rsidRDefault="00616307" w:rsidP="00DF5B42"/>
    <w:p w:rsidR="00DF5B42" w:rsidRDefault="00DF5B42" w:rsidP="00DF5B42">
      <w:pPr>
        <w:pStyle w:val="Heading1"/>
        <w:numPr>
          <w:ilvl w:val="0"/>
          <w:numId w:val="4"/>
        </w:numPr>
        <w:ind w:left="431" w:hanging="431"/>
      </w:pPr>
      <w:bookmarkStart w:id="24" w:name="_Toc50809694"/>
      <w:r>
        <w:t>Inleiding</w:t>
      </w:r>
      <w:bookmarkEnd w:id="24"/>
    </w:p>
    <w:p w:rsidR="00DF5B42" w:rsidRDefault="00DF5B42" w:rsidP="00DF5B42">
      <w:r>
        <w:t>Geachte leden / bezoekers / ouders en anderen.</w:t>
      </w:r>
    </w:p>
    <w:p w:rsidR="00DF5B42" w:rsidRDefault="00DF5B42" w:rsidP="00DF5B42"/>
    <w:p w:rsidR="00DF5B42" w:rsidRDefault="00DF5B42" w:rsidP="00DF5B42">
      <w:r>
        <w:t>Hierbij een beknopte samenvatting van het corona draaiboek van 4Defence (Fight School Boxtel). De bedoeling van dit draaiboek is om er voor te zorgen dat wij een veilige omgeving kunnen creeren voor onze sporters / trainers / bezoekers enz.</w:t>
      </w:r>
    </w:p>
    <w:p w:rsidR="00DF5B42" w:rsidRDefault="00DF5B42" w:rsidP="00DF5B42"/>
    <w:p w:rsidR="00DF5B42" w:rsidRDefault="00DF5B42" w:rsidP="00DF5B42">
      <w:r>
        <w:t>Verder zijn deze maaatregelen er voor bedoelt dat onze sportaccommodaties niet opnieuw hoeven te sluiten. Een tweede sluiting kunnen we ons als club eigenlijk niet veroorloven.</w:t>
      </w:r>
    </w:p>
    <w:p w:rsidR="00DF5B42" w:rsidRDefault="00DF5B42" w:rsidP="00DF5B42"/>
    <w:p w:rsidR="00DF5B42" w:rsidRDefault="00DF5B42" w:rsidP="00DF5B42">
      <w:r>
        <w:t>Volg deze regels serieus op, we zitten niet te wachten op een facebook hetze dat onze club / leden het Corona Virus niet serieus nemen.</w:t>
      </w:r>
    </w:p>
    <w:p w:rsidR="00DF5B42" w:rsidRDefault="00DF5B42" w:rsidP="00DF5B42"/>
    <w:p w:rsidR="00DF5B42" w:rsidRDefault="00DF5B42" w:rsidP="00DF5B42">
      <w:r>
        <w:t>Hiervoor hebben wij een ieders hulp nodig en vragen wij iedereen om zijn medewerking, zodat we kunnen blijven sporten.</w:t>
      </w:r>
    </w:p>
    <w:p w:rsidR="00DF5B42" w:rsidRDefault="00DF5B42" w:rsidP="00DF5B42"/>
    <w:p w:rsidR="00DF5B42" w:rsidRDefault="00DF5B42" w:rsidP="00DF5B42">
      <w:r>
        <w:t xml:space="preserve">Verder is dit een levend document dwz dat we de regels kunnen aanpassen. Je kan dit document altijd vinden via de voorplagina van de site </w:t>
      </w:r>
      <w:r w:rsidR="00725D9D">
        <w:fldChar w:fldCharType="begin"/>
      </w:r>
      <w:r>
        <w:instrText xml:space="preserve"> HYPERLINK "http://www.4defence.nl" </w:instrText>
      </w:r>
      <w:r w:rsidR="00725D9D">
        <w:fldChar w:fldCharType="separate"/>
      </w:r>
      <w:r>
        <w:rPr>
          <w:rStyle w:val="Hyperlink"/>
        </w:rPr>
        <w:t>www.4defence.nl</w:t>
      </w:r>
      <w:r w:rsidR="00725D9D">
        <w:fldChar w:fldCharType="end"/>
      </w:r>
      <w:r>
        <w:t xml:space="preserve">  </w:t>
      </w:r>
    </w:p>
    <w:p w:rsidR="00DF5B42" w:rsidRDefault="00DF5B42" w:rsidP="00DF5B42"/>
    <w:p w:rsidR="00DF5B42" w:rsidRDefault="00DF5B42" w:rsidP="00DF5B42">
      <w:r>
        <w:t xml:space="preserve">Neem het coronavirus serieus, het is nog steeds onder ons. </w:t>
      </w:r>
    </w:p>
    <w:p w:rsidR="00DF5B42" w:rsidRDefault="00DF5B42" w:rsidP="00DF5B42">
      <w:r>
        <w:br/>
        <w:t xml:space="preserve">We gaan er van uit dat dit niet nodig is, maar spreek ons en elkaar er netjes op aan bij het niet naleven van de hygiëneregels en de spelregels. </w:t>
      </w:r>
    </w:p>
    <w:p w:rsidR="00DF5B42" w:rsidRDefault="00DF5B42" w:rsidP="00DF5B42"/>
    <w:p w:rsidR="00DF5B42" w:rsidRDefault="00DF5B42" w:rsidP="00DF5B42">
      <w:pPr>
        <w:pStyle w:val="Heading2"/>
        <w:numPr>
          <w:ilvl w:val="1"/>
          <w:numId w:val="4"/>
        </w:numPr>
        <w:ind w:left="578" w:hanging="578"/>
      </w:pPr>
      <w:bookmarkStart w:id="25" w:name="_Toc50809695"/>
      <w:r>
        <w:t>Welke protococollen volgt 4Defence (Fight School Boxtel)</w:t>
      </w:r>
      <w:bookmarkEnd w:id="25"/>
    </w:p>
    <w:p w:rsidR="00DF5B42" w:rsidRDefault="00DF5B42" w:rsidP="00DF5B42">
      <w:r>
        <w:t>4Defence (Fight School Boxtel) volgt het protocol verantwoord sporten van de NOC / NSF</w:t>
      </w:r>
    </w:p>
    <w:p w:rsidR="00DF5B42" w:rsidRDefault="00725D9D" w:rsidP="00DF5B42">
      <w:hyperlink r:id="rId11" w:history="1">
        <w:r w:rsidR="00DF5B42">
          <w:rPr>
            <w:rStyle w:val="Hyperlink"/>
          </w:rPr>
          <w:t>https://nocnsf.nl/media/2669/nocnsf-protocol-verantwoord-sporten-v7.pdf</w:t>
        </w:r>
      </w:hyperlink>
      <w:r w:rsidR="00DF5B42">
        <w:t xml:space="preserve"> </w:t>
      </w:r>
    </w:p>
    <w:p w:rsidR="00DF5B42" w:rsidRDefault="00DF5B42" w:rsidP="00DF5B42"/>
    <w:p w:rsidR="00DF5B42" w:rsidRDefault="00DF5B42" w:rsidP="00DF5B42">
      <w:r>
        <w:t xml:space="preserve">Verder volgt 4Defence (Fight School Boxtel) het </w:t>
      </w:r>
      <w:r w:rsidR="00725D9D">
        <w:fldChar w:fldCharType="begin"/>
      </w:r>
      <w:r>
        <w:instrText xml:space="preserve"> HYPERLINK "https://www.boksen.nl/download?lv=mdNQ6%252F8TVO3B7Gj0nNRplmIyYTUwYWFjZmNhMzY4Y2U0MWUyYzUyNzAxYWVkODlmYjEzZjdhZjQ4OTIyY2M4OTgxNWZhNWRiODhjNjM1YjJcD%252FW%252Bwf9W1VBMXr9cf2%252BX9tib99x04VIWmlnSm94IBLznRKCRDxDoFffQUs7Fc2YyVkbpP8LhV9xcQbt%252F3X4ry%252FmJGg" </w:instrText>
      </w:r>
      <w:r w:rsidR="00725D9D">
        <w:fldChar w:fldCharType="separate"/>
      </w:r>
      <w:r>
        <w:rPr>
          <w:rStyle w:val="Hyperlink"/>
        </w:rPr>
        <w:t>aanvullend protocol van de Nederlandse Boksbond</w:t>
      </w:r>
      <w:r w:rsidR="00725D9D">
        <w:fldChar w:fldCharType="end"/>
      </w:r>
    </w:p>
    <w:p w:rsidR="00DF5B42" w:rsidRDefault="00DF5B42" w:rsidP="00DF5B42">
      <w:pPr>
        <w:pStyle w:val="H2NoNr"/>
      </w:pPr>
      <w:r>
        <w:t xml:space="preserve">Je traint op eigen risico mee. </w:t>
      </w:r>
    </w:p>
    <w:p w:rsidR="00DF5B42" w:rsidRDefault="00DF5B42" w:rsidP="00DF5B42">
      <w:r>
        <w:t>Tijdens het sporten kan de afstand tussen jouw en andere mensen kleiner worden dan 1 ½ meter, omdat we alleen maar Full Contact sporten aanbieden.</w:t>
      </w:r>
    </w:p>
    <w:p w:rsidR="00DF5B42" w:rsidRDefault="00DF5B42" w:rsidP="00DF5B42">
      <w:pPr>
        <w:pStyle w:val="H2NoNr"/>
      </w:pPr>
      <w:r>
        <w:t>Hoeveel man kunnen er tegelijk sporten?</w:t>
      </w:r>
    </w:p>
    <w:p w:rsidR="00DF5B42" w:rsidRDefault="00DF5B42" w:rsidP="00DF5B42">
      <w:r>
        <w:t>Omdat de grootte van de zaal beperkt is kunnen er maximaal 30 personen tegelijk trainen.</w:t>
      </w:r>
    </w:p>
    <w:p w:rsidR="00DF5B42" w:rsidRDefault="00DF5B42" w:rsidP="00DF5B42">
      <w:r>
        <w:t>Dit aantal zal waarschijnlijk ruim voldoende zijn gezien de opkomst in het verleden.</w:t>
      </w:r>
    </w:p>
    <w:p w:rsidR="00DF5B42" w:rsidRDefault="00DF5B42" w:rsidP="00DF5B42"/>
    <w:p w:rsidR="00DF5B42" w:rsidRDefault="00DF5B42" w:rsidP="00DF5B42">
      <w:pPr>
        <w:pStyle w:val="H2NoNr"/>
      </w:pPr>
      <w:r>
        <w:t>Hoe kunnen jullie 1,5 meter afstand houden tussen de leerlingen.</w:t>
      </w:r>
    </w:p>
    <w:p w:rsidR="00DF5B42" w:rsidRDefault="00DF5B42" w:rsidP="00DF5B42">
      <w:r>
        <w:t>Zie de tekening.</w:t>
      </w:r>
    </w:p>
    <w:p w:rsidR="00DF5B42" w:rsidRDefault="00DF5B42" w:rsidP="00DF5B42">
      <w:pPr>
        <w:pStyle w:val="H2NoNr"/>
      </w:pPr>
      <w:r>
        <w:rPr>
          <w:noProof/>
          <w:u w:val="none"/>
        </w:rPr>
        <w:drawing>
          <wp:inline distT="0" distB="0" distL="0" distR="0">
            <wp:extent cx="3891280" cy="2679700"/>
            <wp:effectExtent l="1905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891280" cy="2679700"/>
                    </a:xfrm>
                    <a:prstGeom prst="rect">
                      <a:avLst/>
                    </a:prstGeom>
                    <a:noFill/>
                    <a:ln w="9525">
                      <a:noFill/>
                      <a:miter lim="800000"/>
                      <a:headEnd/>
                      <a:tailEnd/>
                    </a:ln>
                  </pic:spPr>
                </pic:pic>
              </a:graphicData>
            </a:graphic>
          </wp:inline>
        </w:drawing>
      </w:r>
    </w:p>
    <w:p w:rsidR="00DF5B42" w:rsidRDefault="00DF5B42" w:rsidP="00DF5B42">
      <w:pPr>
        <w:pStyle w:val="H2NoNr"/>
      </w:pPr>
      <w:r>
        <w:t>Wat bij een rustpauze of bij uitleg van de technieken</w:t>
      </w:r>
    </w:p>
    <w:p w:rsidR="00DF5B42" w:rsidRDefault="00DF5B42" w:rsidP="00DF5B42">
      <w:r>
        <w:t>Als er een pauze is of er worden technieken uitgelegd dan houdt iedereen minimaal 1,5 meter afstand.</w:t>
      </w:r>
    </w:p>
    <w:p w:rsidR="00DF5B42" w:rsidRDefault="00DF5B42" w:rsidP="00DF5B42">
      <w:pPr>
        <w:pStyle w:val="H2NoNr"/>
      </w:pPr>
      <w:r>
        <w:t>Kan ik een plek reserveren</w:t>
      </w:r>
    </w:p>
    <w:p w:rsidR="00DF5B42" w:rsidRDefault="00DF5B42" w:rsidP="00DF5B42">
      <w:r>
        <w:t>Als je wil kan je een plek reserveren door een whats app bericht te versturen naar Peter Kerkhof 06 - 2143 1192 met daarin je naam en de dag dat je gaat sporten.</w:t>
      </w:r>
    </w:p>
    <w:p w:rsidR="00DF5B42" w:rsidRDefault="00DF5B42" w:rsidP="00DF5B42"/>
    <w:p w:rsidR="00DF5B42" w:rsidRDefault="00DF5B42" w:rsidP="00DF5B42">
      <w:pPr>
        <w:pStyle w:val="H2NoNr"/>
      </w:pPr>
      <w:r>
        <w:t xml:space="preserve">Wat als er meer dan 30 man een plek hebben gereserveerd. </w:t>
      </w:r>
    </w:p>
    <w:p w:rsidR="00DF5B42" w:rsidRDefault="00DF5B42" w:rsidP="00DF5B42">
      <w:r>
        <w:t>Bij meer dan 30 reserveringen maken wij dit kenbaar bij het Twitternieuws van 4Defence.</w:t>
      </w:r>
    </w:p>
    <w:p w:rsidR="00DF5B42" w:rsidRDefault="00DF5B42" w:rsidP="00DF5B42"/>
    <w:p w:rsidR="00DF5B42" w:rsidRDefault="00DF5B42" w:rsidP="00DF5B42">
      <w:r>
        <w:t>Dan gaat het op volgorde van binnenkomst van de berichten.</w:t>
      </w:r>
      <w:r>
        <w:br/>
        <w:t>Heb je een plek gereserveerd dan graag minimaal 15 minuten voor aanvang aanwezig. Hierna vervalt je reservering.</w:t>
      </w:r>
    </w:p>
    <w:p w:rsidR="00DF5B42" w:rsidRDefault="00DF5B42" w:rsidP="00DF5B42">
      <w:pPr>
        <w:pStyle w:val="H2NoNr"/>
      </w:pPr>
    </w:p>
    <w:p w:rsidR="00DF5B42" w:rsidRDefault="00DF5B42" w:rsidP="00DF5B42">
      <w:pPr>
        <w:pStyle w:val="H2NoNr"/>
      </w:pPr>
      <w:r>
        <w:t>Wat als er meer dan 30 man willen sporten.</w:t>
      </w:r>
    </w:p>
    <w:p w:rsidR="00DF5B42" w:rsidRDefault="00DF5B42" w:rsidP="00DF5B42">
      <w:r>
        <w:t>Dan mogen de mensen die gereserveerd hebben eerst en voor de overige deelnemers geldt het principe wie het eerst komt wie het eerst maalt.</w:t>
      </w:r>
    </w:p>
    <w:p w:rsidR="00DF5B42" w:rsidRDefault="00DF5B42" w:rsidP="00DF5B42">
      <w:pPr>
        <w:pStyle w:val="H2NoNr"/>
      </w:pPr>
      <w:r>
        <w:t>Kan ik ook alleen op de bokszak trainen, dus niet met andere mensen</w:t>
      </w:r>
    </w:p>
    <w:p w:rsidR="00DF5B42" w:rsidRDefault="00DF5B42" w:rsidP="00DF5B42">
      <w:r>
        <w:t xml:space="preserve">Waarschijnlijk wel. </w:t>
      </w:r>
    </w:p>
    <w:p w:rsidR="00DF5B42" w:rsidRDefault="00DF5B42" w:rsidP="00DF5B42">
      <w:r>
        <w:t>Stuur een mail naar Peter Kerkhof met je verzoek. Graag 24 uur van tevoren zodat we dit kunnen communiceren met onze trainer.</w:t>
      </w:r>
    </w:p>
    <w:p w:rsidR="00DF5B42" w:rsidRDefault="00DF5B42" w:rsidP="00DF5B42">
      <w:pPr>
        <w:pStyle w:val="H2NoNr"/>
      </w:pPr>
      <w:r>
        <w:t>Trainen met een vaste persoon</w:t>
      </w:r>
    </w:p>
    <w:p w:rsidR="00DF5B42" w:rsidRDefault="00DF5B42" w:rsidP="00DF5B42">
      <w:r>
        <w:t>Je traint met een vaste persoon op een vaste plek in de zaal van alle andere mensen hou je 1,5 meter afstand. Wij verzoeken je om ook de aankomende periode zoveel mogelijk met dezelfde persoon te trainen. Dus niet elke dag met een andere partner.</w:t>
      </w:r>
    </w:p>
    <w:p w:rsidR="00DF5B42" w:rsidRDefault="00DF5B42" w:rsidP="00DF5B42"/>
    <w:p w:rsidR="00DF5B42" w:rsidRDefault="00DF5B42" w:rsidP="00DF5B42">
      <w:pPr>
        <w:pStyle w:val="H2NoNr"/>
        <w:rPr>
          <w:del w:id="26" w:author="Gebruiker" w:date="2020-09-12T13:19:00Z"/>
          <w:strike/>
        </w:rPr>
      </w:pPr>
      <w:del w:id="27" w:author="Gebruiker" w:date="2020-09-12T13:19:00Z">
        <w:r>
          <w:rPr>
            <w:strike/>
          </w:rPr>
          <w:delText>Ik wil graag met iedereen sparren kan dat?</w:delText>
        </w:r>
      </w:del>
    </w:p>
    <w:p w:rsidR="00DF5B42" w:rsidRDefault="00DF5B42" w:rsidP="00DF5B42">
      <w:pPr>
        <w:rPr>
          <w:del w:id="28" w:author="Gebruiker" w:date="2020-09-12T13:19:00Z"/>
          <w:strike/>
        </w:rPr>
      </w:pPr>
      <w:del w:id="29" w:author="Gebruiker" w:date="2020-09-12T13:19:00Z">
        <w:r>
          <w:rPr>
            <w:strike/>
          </w:rPr>
          <w:delText>Voorlopig niet. We willen zoveel mogelijk veiligheid bieden en voorkomen dat we gesloten worden door de overheid of een boete krijgen van een BOA. Waardoor het voorbestaan van 4Defence wordt bedreigd.</w:delText>
        </w:r>
      </w:del>
    </w:p>
    <w:p w:rsidR="00DF5B42" w:rsidRDefault="00DF5B42" w:rsidP="00DF5B42">
      <w:pPr>
        <w:rPr>
          <w:rFonts w:ascii="Arial Black" w:hAnsi="Arial Black"/>
          <w:b/>
          <w:color w:val="0070C0"/>
          <w:sz w:val="24"/>
          <w:szCs w:val="24"/>
          <w:u w:val="single"/>
        </w:rPr>
      </w:pPr>
    </w:p>
    <w:p w:rsidR="00DF5B42" w:rsidRDefault="00DF5B42" w:rsidP="00DF5B42">
      <w:pPr>
        <w:rPr>
          <w:ins w:id="30" w:author="Gebruiker" w:date="2020-09-12T13:20:00Z"/>
        </w:rPr>
      </w:pPr>
      <w:ins w:id="31" w:author="Gebruiker" w:date="2020-09-12T13:20:00Z">
        <w:r>
          <w:rPr>
            <w:rFonts w:ascii="Arial Black" w:hAnsi="Arial Black"/>
            <w:b/>
            <w:color w:val="0070C0"/>
            <w:sz w:val="24"/>
            <w:szCs w:val="24"/>
            <w:u w:val="single"/>
          </w:rPr>
          <w:t>Kan ik constant met de zelfde persoon groepje trainen / sparren?</w:t>
        </w:r>
        <w:r>
          <w:rPr>
            <w:rFonts w:ascii="Arial Black" w:hAnsi="Arial Black"/>
            <w:b/>
            <w:color w:val="0070C0"/>
            <w:sz w:val="24"/>
            <w:szCs w:val="24"/>
            <w:u w:val="single"/>
          </w:rPr>
          <w:br/>
        </w:r>
        <w:r>
          <w:t>Ja dat kan mits je dat onderling afspreekt en even voor de training doorgeeft aan je trainer.</w:t>
        </w:r>
      </w:ins>
    </w:p>
    <w:p w:rsidR="00DF5B42" w:rsidRDefault="00DF5B42" w:rsidP="00DF5B42">
      <w:pPr>
        <w:pStyle w:val="H2NoNr"/>
        <w:rPr>
          <w:ins w:id="32" w:author="Gebruiker" w:date="2020-09-12T13:20:00Z"/>
        </w:rPr>
      </w:pPr>
      <w:ins w:id="33" w:author="Gebruiker" w:date="2020-09-12T13:20:00Z">
        <w:r>
          <w:t>Ik wil de komende periode slechts met 1 of een beperkt aantal personen sparren / trainen i.v.m. het Corona Virus kan dat?</w:t>
        </w:r>
      </w:ins>
    </w:p>
    <w:p w:rsidR="00DF5B42" w:rsidRDefault="00DF5B42" w:rsidP="00DF5B42">
      <w:pPr>
        <w:rPr>
          <w:ins w:id="34" w:author="Gebruiker" w:date="2020-09-12T13:20:00Z"/>
        </w:rPr>
      </w:pPr>
      <w:ins w:id="35" w:author="Gebruiker" w:date="2020-09-12T13:20:00Z">
        <w:r>
          <w:t xml:space="preserve">Ja dat kan. Onze trainers vragen voor het trainen / sparren of je er bezwaar tegen hebt dat we doorwisselen. </w:t>
        </w:r>
      </w:ins>
    </w:p>
    <w:p w:rsidR="00DF5B42" w:rsidRDefault="00DF5B42" w:rsidP="00DF5B42">
      <w:pPr>
        <w:pStyle w:val="H2NoNr"/>
        <w:rPr>
          <w:ins w:id="36" w:author="Gebruiker" w:date="2020-09-12T13:20:00Z"/>
        </w:rPr>
      </w:pPr>
      <w:ins w:id="37" w:author="Gebruiker" w:date="2020-09-12T13:20:00Z">
        <w:r>
          <w:t xml:space="preserve">Wil je niet of beperkt doorwisselen. </w:t>
        </w:r>
      </w:ins>
    </w:p>
    <w:p w:rsidR="00DF5B42" w:rsidRDefault="00DF5B42" w:rsidP="00DF5B42">
      <w:pPr>
        <w:pStyle w:val="ListParagraph"/>
        <w:numPr>
          <w:ilvl w:val="0"/>
          <w:numId w:val="5"/>
        </w:numPr>
        <w:rPr>
          <w:ins w:id="38" w:author="Gebruiker" w:date="2020-09-12T13:20:00Z"/>
        </w:rPr>
      </w:pPr>
      <w:ins w:id="39" w:author="Gebruiker" w:date="2020-09-12T13:20:00Z">
        <w:r>
          <w:t xml:space="preserve">Geef dit dan aan bij je trainer en spreek met iemand af dat jullie samen trainen / sparren zonder door te wisselen. </w:t>
        </w:r>
        <w:r>
          <w:br/>
        </w:r>
        <w:r>
          <w:br/>
          <w:t>Je zou bijv een cluster van 2, 3 of 4 man kunnen maken.</w:t>
        </w:r>
        <w:r>
          <w:br/>
        </w:r>
      </w:ins>
    </w:p>
    <w:p w:rsidR="00DF5B42" w:rsidRDefault="00DF5B42" w:rsidP="00DF5B42">
      <w:pPr>
        <w:pStyle w:val="ListParagraph"/>
        <w:numPr>
          <w:ilvl w:val="0"/>
          <w:numId w:val="5"/>
        </w:numPr>
        <w:rPr>
          <w:ins w:id="40" w:author="Gebruiker" w:date="2020-09-12T13:20:00Z"/>
        </w:rPr>
      </w:pPr>
      <w:ins w:id="41" w:author="Gebruiker" w:date="2020-09-12T13:20:00Z">
        <w:r>
          <w:t>Wil je partner toch graag doorwisselen en jij niet leef je dan uit op de bokszak of ga even langs de kant zitten.</w:t>
        </w:r>
        <w:r>
          <w:br/>
        </w:r>
      </w:ins>
    </w:p>
    <w:p w:rsidR="00DF5B42" w:rsidRDefault="00DF5B42" w:rsidP="00DF5B42"/>
    <w:p w:rsidR="00DF5B42" w:rsidRDefault="00DF5B42" w:rsidP="00DF5B42">
      <w:pPr>
        <w:pStyle w:val="Heading2"/>
        <w:numPr>
          <w:ilvl w:val="1"/>
          <w:numId w:val="4"/>
        </w:numPr>
        <w:ind w:left="578" w:hanging="578"/>
      </w:pPr>
      <w:bookmarkStart w:id="42" w:name="_Toc50809696"/>
      <w:r>
        <w:t>Wat koopt 4Defence / gaat 4Defence kopen / zet 4Defence in de zaal</w:t>
      </w:r>
      <w:bookmarkEnd w:id="42"/>
    </w:p>
    <w:p w:rsidR="00DF5B42" w:rsidRDefault="00DF5B42" w:rsidP="00DF5B42">
      <w:pPr>
        <w:pStyle w:val="H2NoNr"/>
      </w:pPr>
      <w:r>
        <w:t xml:space="preserve">1 Contactloze koorts thermometer </w:t>
      </w:r>
    </w:p>
    <w:p w:rsidR="00DF5B42" w:rsidRDefault="00DF5B42" w:rsidP="00DF5B42">
      <w:r>
        <w:rPr>
          <w:b/>
        </w:rPr>
        <w:t>Contactloze koorts thermometer</w:t>
      </w:r>
      <w:r>
        <w:t xml:space="preserve"> voor in de zaal Hier moet u voor de training uw temperatuur scannen.</w:t>
      </w:r>
    </w:p>
    <w:p w:rsidR="00DF5B42" w:rsidRDefault="00DF5B42" w:rsidP="00DF5B42">
      <w:r>
        <w:t>De thermometer werkt veilig, snel, super eenvoudig en compleet contactloos. U houdt u hoofd, hand of arm ongeveer ½  seconde 5 a 10 cm voor de thermometer en u ziet u lichaamtemperatuur op de thermoter staan. Is u temperaatuur 38 graden of hoger dan geeft de thermometer een kort geluidsignaal.</w:t>
      </w:r>
    </w:p>
    <w:p w:rsidR="00DF5B42" w:rsidRDefault="00DF5B42" w:rsidP="00DF5B42"/>
    <w:p w:rsidR="00DF5B42" w:rsidRDefault="00DF5B42" w:rsidP="00DF5B42">
      <w:pPr>
        <w:pStyle w:val="H2NoNr"/>
      </w:pPr>
      <w:r>
        <w:t>Wat is koorts?</w:t>
      </w:r>
    </w:p>
    <w:p w:rsidR="00DF5B42" w:rsidRDefault="00DF5B42" w:rsidP="00DF5B42">
      <w:r>
        <w:t xml:space="preserve">Normaal gesproken varieert de temperatuur van je lichaam tussen de 35,5 en 37,5 graden Celsius. De lichaamstemperatuur is aan het einde van de nacht het laagst en aan het begin van de avond het hoogst. </w:t>
      </w:r>
    </w:p>
    <w:p w:rsidR="00DF5B42" w:rsidRDefault="00DF5B42" w:rsidP="00DF5B42">
      <w:r>
        <w:t>Bij een lichaamstemperatuur tussen de 37,5 en 38 graden Celsius heb je verhoging.</w:t>
      </w:r>
    </w:p>
    <w:p w:rsidR="00DF5B42" w:rsidRDefault="00DF5B42" w:rsidP="00DF5B42">
      <w:r>
        <w:t xml:space="preserve">Wanneer je lichaamstemperatuur boven de 38 graden Celsius komt, heb je koorts. </w:t>
      </w:r>
    </w:p>
    <w:p w:rsidR="00DF5B42" w:rsidRDefault="00DF5B42" w:rsidP="00DF5B42">
      <w:pPr>
        <w:pStyle w:val="H2NoNr"/>
      </w:pPr>
      <w:r>
        <w:t>2 Papieren doekjes</w:t>
      </w:r>
    </w:p>
    <w:p w:rsidR="00DF5B42" w:rsidRDefault="00DF5B42" w:rsidP="00DF5B42">
      <w:r>
        <w:t>Papieren doekjes om uw handen af te drogen en uw trainingsmateriaal af te drogen na reiniging</w:t>
      </w:r>
    </w:p>
    <w:p w:rsidR="00DF5B42" w:rsidRDefault="00DF5B42" w:rsidP="00DF5B42">
      <w:pPr>
        <w:pStyle w:val="H2NoNr"/>
      </w:pPr>
      <w:r>
        <w:t>3 Vloeibare Zeep</w:t>
      </w:r>
    </w:p>
    <w:p w:rsidR="00DF5B42" w:rsidRDefault="00DF5B42" w:rsidP="00DF5B42">
      <w:r>
        <w:t>Vloeibare Zeep 4 flacons</w:t>
      </w:r>
    </w:p>
    <w:p w:rsidR="00DF5B42" w:rsidRDefault="00DF5B42" w:rsidP="00DF5B42">
      <w:pPr>
        <w:pStyle w:val="H2NoNr"/>
      </w:pPr>
      <w:r>
        <w:t>4 Plastic tasjes</w:t>
      </w:r>
    </w:p>
    <w:p w:rsidR="00DF5B42" w:rsidRDefault="00DF5B42" w:rsidP="00DF5B42">
      <w:r>
        <w:t>Plastic tasjes als vuilnisbak voor het geval er geen vuilnisbak in het kleedlokaal zou staan</w:t>
      </w:r>
    </w:p>
    <w:p w:rsidR="00DF5B42" w:rsidRDefault="00DF5B42" w:rsidP="00DF5B42">
      <w:pPr>
        <w:pStyle w:val="H2NoNr"/>
      </w:pPr>
      <w:r>
        <w:t>5 Latex handschoenen</w:t>
      </w:r>
    </w:p>
    <w:p w:rsidR="00DF5B42" w:rsidRDefault="00DF5B42" w:rsidP="00DF5B42">
      <w:r>
        <w:t>Latex handschoenen</w:t>
      </w:r>
    </w:p>
    <w:p w:rsidR="00DF5B42" w:rsidRDefault="00DF5B42" w:rsidP="00DF5B42">
      <w:pPr>
        <w:pStyle w:val="H2NoNr"/>
      </w:pPr>
      <w:r>
        <w:t>6 Reinigingsmiddel voor het trainingsmateriaal</w:t>
      </w:r>
    </w:p>
    <w:p w:rsidR="00DF5B42" w:rsidRDefault="00DF5B42" w:rsidP="00DF5B42">
      <w:r>
        <w:t>Knijpspuit met schoonmaakmiddel water en afwasmiddel</w:t>
      </w:r>
    </w:p>
    <w:p w:rsidR="00DF5B42" w:rsidRDefault="00DF5B42" w:rsidP="00DF5B42">
      <w:r>
        <w:t>Zorg dat de vloer niet nat wordt, niet fijn voor onze verhuurder en ook onveilig i.v.m. valgevaar.</w:t>
      </w:r>
    </w:p>
    <w:p w:rsidR="00DF5B42" w:rsidRDefault="00DF5B42" w:rsidP="00DF5B42"/>
    <w:p w:rsidR="00DF5B42" w:rsidRDefault="00725D9D" w:rsidP="00DF5B42">
      <w:hyperlink r:id="rId13" w:history="1">
        <w:r w:rsidR="00DF5B42">
          <w:rPr>
            <w:rStyle w:val="Hyperlink"/>
          </w:rPr>
          <w:t>https://www.rijksoverheid.nl/onderwerpen/coronavirus-covid-19/openbaar-en-dagelijks-leven/gezondheid</w:t>
        </w:r>
      </w:hyperlink>
      <w:r w:rsidR="00DF5B42">
        <w:t xml:space="preserve"> </w:t>
      </w:r>
    </w:p>
    <w:p w:rsidR="00DF5B42" w:rsidRDefault="00DF5B42" w:rsidP="00DF5B42">
      <w:r>
        <w:t>Kan ik besmet raken met het coronavirus door het aanraken van een oppervlak?</w:t>
      </w:r>
    </w:p>
    <w:p w:rsidR="00DF5B42" w:rsidRDefault="00DF5B42" w:rsidP="00DF5B42">
      <w:r>
        <w:t>Een virus heeft altijd een mens of dier nodig om ‘in leven te blijven’ en zich te kunnen delen. Buiten het lichaam kan het virus maar kort overleven. Dat is afhankelijk van bijvoorbeeld het soort oppervlak, de temperatuur en de luchtvochtigheid. Zo overleeft het virus in het algemeen beter op harde/gladde materialen zoals plastic, metaal en glas, en minder goed op poreuze oppervlakken zoals papier en karton.</w:t>
      </w:r>
    </w:p>
    <w:p w:rsidR="00DF5B42" w:rsidRDefault="00DF5B42" w:rsidP="00DF5B42"/>
    <w:p w:rsidR="00DF5B42" w:rsidRDefault="00DF5B42" w:rsidP="00DF5B42">
      <w:r>
        <w:t>De kans dat u besmet raakt door het aanraken van een product of oppervlak is heel klein, maar niet helemaal uitgesloten. Wel neemt het aantal virusdeeltjes heel snel (exponentieel) af buiten het lichaam.</w:t>
      </w:r>
    </w:p>
    <w:p w:rsidR="00DF5B42" w:rsidRDefault="00DF5B42" w:rsidP="00DF5B42"/>
    <w:p w:rsidR="00DF5B42" w:rsidRDefault="00DF5B42" w:rsidP="00DF5B42">
      <w:r>
        <w:t>In het algemeen raden we aan om regelmatig uw handen te wassen. Een oppervlak dat mogelijk besmet is, kunt u eenvoudig reinigen met een gewoon schoonmaakmiddel.</w:t>
      </w:r>
    </w:p>
    <w:p w:rsidR="00DF5B42" w:rsidRDefault="00DF5B42" w:rsidP="00DF5B42">
      <w:pPr>
        <w:pStyle w:val="H2NoNr"/>
      </w:pPr>
      <w:r>
        <w:t>7 Map met de regels en de QR Code</w:t>
      </w:r>
    </w:p>
    <w:p w:rsidR="00DF5B42" w:rsidRDefault="00DF5B42" w:rsidP="00DF5B42">
      <w:r>
        <w:t>We zullen een map op de training neerleggen met daarin deze regels op papier en voorzien van een QR code zodat je altijd de nieuwste versie op je telefoon kan bekijken</w:t>
      </w:r>
    </w:p>
    <w:p w:rsidR="00DF5B42" w:rsidRDefault="00DF5B42" w:rsidP="00DF5B42"/>
    <w:p w:rsidR="00DF5B42" w:rsidRDefault="00DF5B42" w:rsidP="00DF5B42">
      <w:r>
        <w:t xml:space="preserve">Zorg waar nodig voor voldoende persoonlijke hygiënemiddelen en schoonmaakmiddelen voor materialen (water, zeep en voldoende papieren handdoekjes); </w:t>
      </w:r>
    </w:p>
    <w:p w:rsidR="00DF5B42" w:rsidRDefault="00DF5B42" w:rsidP="00DF5B42">
      <w:pPr>
        <w:pStyle w:val="Heading2"/>
        <w:numPr>
          <w:ilvl w:val="1"/>
          <w:numId w:val="4"/>
        </w:numPr>
        <w:ind w:left="578" w:hanging="578"/>
      </w:pPr>
      <w:bookmarkStart w:id="43" w:name="_Toc50809697"/>
      <w:r>
        <w:t>Taken trainer</w:t>
      </w:r>
      <w:bookmarkEnd w:id="43"/>
    </w:p>
    <w:p w:rsidR="00DF5B42" w:rsidRDefault="00DF5B42" w:rsidP="00DF5B42">
      <w:r>
        <w:t>Presentielijst bijhouden van deelnemers en bezoekers i.v.m. coronaregels</w:t>
      </w:r>
    </w:p>
    <w:p w:rsidR="00DF5B42" w:rsidRDefault="00DF5B42" w:rsidP="00DF5B42">
      <w:r>
        <w:t>Regels verspreiden</w:t>
      </w:r>
    </w:p>
    <w:p w:rsidR="00DF5B42" w:rsidRDefault="00DF5B42" w:rsidP="00DF5B42"/>
    <w:p w:rsidR="00DF5B42" w:rsidRDefault="00DF5B42" w:rsidP="00DF5B42">
      <w:r>
        <w:t xml:space="preserve">Degene die de sportactiviteiten organiseert en begeleidt heeft de verantwoordelijkheid voor de sportactiviteiten zelf en zorgt ervoor dat de deelnemers binnen de geldende kaders kunnen sporten. </w:t>
      </w:r>
    </w:p>
    <w:p w:rsidR="00DF5B42" w:rsidRDefault="00DF5B42" w:rsidP="00DF5B42"/>
    <w:p w:rsidR="00DF5B42" w:rsidRDefault="00DF5B42" w:rsidP="00DF5B42">
      <w:r>
        <w:t>Ruimte laten luchten en touw tussen de nooddeur van de gymzaal met bord geen toegang via deze deur.</w:t>
      </w:r>
    </w:p>
    <w:p w:rsidR="00DF5B42" w:rsidRDefault="00DF5B42" w:rsidP="00DF5B42"/>
    <w:p w:rsidR="00DF5B42" w:rsidRDefault="00DF5B42" w:rsidP="00DF5B42">
      <w:r>
        <w:t>Binnenkomst alarm aanzetten op voordeur</w:t>
      </w:r>
    </w:p>
    <w:p w:rsidR="00DF5B42" w:rsidRDefault="00DF5B42" w:rsidP="00DF5B42"/>
    <w:p w:rsidR="00DF5B42" w:rsidRDefault="00DF5B42" w:rsidP="00DF5B42">
      <w:r>
        <w:t xml:space="preserve">Daarnaast wordt geadviseerd om de samenstelling van de trainingsgroep zo vast mogelijk te houden. </w:t>
      </w:r>
    </w:p>
    <w:p w:rsidR="00DF5B42" w:rsidRDefault="00DF5B42" w:rsidP="00DF5B42">
      <w:r>
        <w:t xml:space="preserve">Train zo veel mogelijk in vaste groepen of met je vaste trainingspartner; </w:t>
      </w:r>
    </w:p>
    <w:p w:rsidR="00DF5B42" w:rsidRDefault="00DF5B42" w:rsidP="00DF5B42"/>
    <w:p w:rsidR="00DF5B42" w:rsidRDefault="00DF5B42" w:rsidP="00DF5B42">
      <w:r>
        <w:t>De hele zaal benutten en niet de zaal verkleinen i.v.m. de gezelligheid, het coronavirus moeten we serieus nemen.</w:t>
      </w:r>
    </w:p>
    <w:p w:rsidR="00DF5B42" w:rsidRDefault="00DF5B42" w:rsidP="00DF5B42"/>
    <w:p w:rsidR="00DF5B42" w:rsidRDefault="00DF5B42" w:rsidP="00DF5B42">
      <w:r>
        <w:t>Indien het materiaal op dreigt te raken tijdig doorgeven aan Peter Kerkhof.</w:t>
      </w:r>
    </w:p>
    <w:p w:rsidR="00DF5B42" w:rsidRDefault="00DF5B42" w:rsidP="00DF5B42">
      <w:r>
        <w:t xml:space="preserve"> </w:t>
      </w:r>
    </w:p>
    <w:p w:rsidR="00DF5B42" w:rsidRDefault="00DF5B42" w:rsidP="00DF5B42">
      <w:r>
        <w:t xml:space="preserve">Sporters kunnen worden geweigerd of naar huis worden gestuurd tijdens de training bij (vermoeden) van klachten, zoals neusverkoudheid, loopneus, niezen, keelpijn, (licht) hoesten, benauwdheid, verhoging, of koorts en/of plotseling verlies van reuk of smaak; </w:t>
      </w:r>
    </w:p>
    <w:p w:rsidR="00DF5B42" w:rsidRDefault="00DF5B42" w:rsidP="00DF5B42"/>
    <w:p w:rsidR="00DF5B42" w:rsidRDefault="00DF5B42" w:rsidP="00DF5B42">
      <w:r>
        <w:t xml:space="preserve">Zorg dat je aanwezigheidsgegevens kunt overleggen voor eventueel bron- en contactonderzoek voor als bij een van de aanwezigen later een besmetting wordt geconstateerd. </w:t>
      </w:r>
      <w:r>
        <w:br/>
      </w:r>
      <w:r>
        <w:br/>
        <w:t xml:space="preserve">Het advies is om de gegevens minimaal 4 weken te bewaren; </w:t>
      </w:r>
    </w:p>
    <w:p w:rsidR="00DF5B42" w:rsidRDefault="00DF5B42" w:rsidP="00DF5B42">
      <w:r>
        <w:t xml:space="preserve">Dit doen we door een presentielijst bijhouden van de deelnemers en de bezoekers, zodat als er een besmetting is we de gegevens kunnen overhandigen voor een contactonderzoek </w:t>
      </w:r>
    </w:p>
    <w:p w:rsidR="00DF5B42" w:rsidRDefault="00DF5B42" w:rsidP="00DF5B42">
      <w:pPr>
        <w:pStyle w:val="H2NoNr"/>
        <w:rPr>
          <w:lang w:val="en-US"/>
        </w:rPr>
      </w:pPr>
      <w:r>
        <w:rPr>
          <w:lang w:val="en-US"/>
        </w:rPr>
        <w:t>Corona coordinator</w:t>
      </w:r>
    </w:p>
    <w:p w:rsidR="00DF5B42" w:rsidRDefault="00DF5B42" w:rsidP="00DF5B42">
      <w:pPr>
        <w:rPr>
          <w:lang w:val="en-US"/>
        </w:rPr>
      </w:pPr>
      <w:r>
        <w:rPr>
          <w:lang w:val="en-US"/>
        </w:rPr>
        <w:t xml:space="preserve">Corona coordinator </w:t>
      </w:r>
      <w:proofErr w:type="spellStart"/>
      <w:r>
        <w:rPr>
          <w:lang w:val="en-US"/>
        </w:rPr>
        <w:t>boksen</w:t>
      </w:r>
      <w:proofErr w:type="spellEnd"/>
      <w:r>
        <w:rPr>
          <w:lang w:val="en-US"/>
        </w:rPr>
        <w:t xml:space="preserve"> is Jan </w:t>
      </w:r>
      <w:proofErr w:type="spellStart"/>
      <w:r>
        <w:rPr>
          <w:lang w:val="en-US"/>
        </w:rPr>
        <w:t>Schellekens</w:t>
      </w:r>
      <w:proofErr w:type="spellEnd"/>
      <w:r>
        <w:rPr>
          <w:lang w:val="en-US"/>
        </w:rPr>
        <w:t xml:space="preserve"> </w:t>
      </w:r>
    </w:p>
    <w:p w:rsidR="00DF5B42" w:rsidRDefault="00DF5B42" w:rsidP="00DF5B42">
      <w:r>
        <w:t>Corona coordinatior Kickboksen is ...</w:t>
      </w:r>
    </w:p>
    <w:p w:rsidR="00DF5B42" w:rsidRDefault="00DF5B42" w:rsidP="00DF5B42">
      <w:r>
        <w:t>Corona coordinator Ashihara Karate is Peter Kerkhof bij de jeugd is dit .... en indien afwezig Peter Kerkhof</w:t>
      </w:r>
    </w:p>
    <w:p w:rsidR="00DF5B42" w:rsidRDefault="00DF5B42" w:rsidP="00DF5B42"/>
    <w:p w:rsidR="00DF5B42" w:rsidRDefault="00DF5B42" w:rsidP="00DF5B42">
      <w:r>
        <w:t xml:space="preserve">Vermijd als trainer/begeleider en vrijwilliger geforceerd stemgebruik zoals schreeuwen; </w:t>
      </w:r>
    </w:p>
    <w:p w:rsidR="00DF5B42" w:rsidRDefault="00DF5B42" w:rsidP="00DF5B42">
      <w:pPr>
        <w:pStyle w:val="H2NoNr"/>
      </w:pPr>
      <w:r>
        <w:t>Luchten van de zaal.</w:t>
      </w:r>
    </w:p>
    <w:p w:rsidR="00DF5B42" w:rsidRDefault="00DF5B42" w:rsidP="00DF5B42">
      <w:r>
        <w:t>Zet de nooddeur open en ook de deur van de berging en de kleedhokken indien deze niet gebruikt worden</w:t>
      </w:r>
    </w:p>
    <w:p w:rsidR="00DF5B42" w:rsidRDefault="00DF5B42" w:rsidP="00DF5B42">
      <w:pPr>
        <w:pStyle w:val="H2NoNr"/>
      </w:pPr>
      <w:r>
        <w:t>De te hanteren afstanden.</w:t>
      </w:r>
    </w:p>
    <w:p w:rsidR="00DF5B42" w:rsidRDefault="00DF5B42" w:rsidP="00DF5B42">
      <w:r>
        <w:t xml:space="preserve">Houd 1,5 meter afstand met sporters van 13 jaar en ouder tenzij noodzakelijk voor (veilige) beoefening/begeleiding van de sport; </w:t>
      </w:r>
    </w:p>
    <w:p w:rsidR="00DF5B42" w:rsidRDefault="00DF5B42" w:rsidP="00DF5B42">
      <w:r>
        <w:t xml:space="preserve">trainers hoeven geen 1,5 meter afstand te houden tot sporters tot en met 12 jaar; </w:t>
      </w:r>
    </w:p>
    <w:p w:rsidR="00DF5B42" w:rsidRDefault="00DF5B42" w:rsidP="00DF5B42"/>
    <w:p w:rsidR="00DF5B42" w:rsidRDefault="00DF5B42" w:rsidP="00DF5B42">
      <w:pPr>
        <w:autoSpaceDE w:val="0"/>
        <w:autoSpaceDN w:val="0"/>
        <w:adjustRightInd w:val="0"/>
        <w:rPr>
          <w:color w:val="000000"/>
        </w:rPr>
      </w:pPr>
      <w:r>
        <w:rPr>
          <w:color w:val="000000"/>
        </w:rPr>
        <w:t xml:space="preserve">Zorg dat ten allen tijde EHBO-materialen en een AED beschikbaar zijn en dat deze niet achter slot en grendel zitten </w:t>
      </w:r>
    </w:p>
    <w:p w:rsidR="00DF5B42" w:rsidRDefault="00DF5B42" w:rsidP="00DF5B42">
      <w:pPr>
        <w:pStyle w:val="Heading2"/>
        <w:numPr>
          <w:ilvl w:val="1"/>
          <w:numId w:val="4"/>
        </w:numPr>
        <w:ind w:left="578" w:hanging="578"/>
      </w:pPr>
      <w:bookmarkStart w:id="44" w:name="_Toc50809699"/>
      <w:r>
        <w:t>Taken Leden</w:t>
      </w:r>
      <w:bookmarkEnd w:id="44"/>
    </w:p>
    <w:p w:rsidR="00DF5B42" w:rsidRDefault="00DF5B42" w:rsidP="00DF5B42"/>
    <w:p w:rsidR="00DF5B42" w:rsidRDefault="00DF5B42" w:rsidP="00DF5B42">
      <w:ins w:id="45" w:author="Gebruiker" w:date="2020-09-12T13:18:00Z">
        <w:r>
          <w:t xml:space="preserve">Heb je milde klachten, zoals neusverkoudheid, loopneus, niezen, keelpijn, lichte hoest of verhoging tot 38 graden Celsius? En/of heb je  plotseling verlies van reuk of smaak? </w:t>
        </w:r>
        <w:r w:rsidR="00725D9D">
          <w:fldChar w:fldCharType="begin"/>
        </w:r>
        <w:r>
          <w:instrText xml:space="preserve"> HYPERLINK "https://www.rivm.nl/coronavirus-covid-19/testen" </w:instrText>
        </w:r>
        <w:r w:rsidR="00725D9D">
          <w:fldChar w:fldCharType="separate"/>
        </w:r>
        <w:r>
          <w:rPr>
            <w:rStyle w:val="Hyperlink"/>
            <w:color w:val="auto"/>
            <w:u w:val="none"/>
          </w:rPr>
          <w:t xml:space="preserve">Laat je testen </w:t>
        </w:r>
        <w:r w:rsidR="00725D9D">
          <w:fldChar w:fldCharType="end"/>
        </w:r>
        <w:r>
          <w:t>en blijf thuis tot de uitslag bekend is. </w:t>
        </w:r>
      </w:ins>
    </w:p>
    <w:p w:rsidR="00DF5B42" w:rsidRDefault="00DF5B42" w:rsidP="00DF5B42"/>
    <w:p w:rsidR="00DF5B42" w:rsidRDefault="00DF5B42" w:rsidP="00DF5B42">
      <w:r>
        <w:t>Gebruik je gezonde verstand</w:t>
      </w:r>
    </w:p>
    <w:p w:rsidR="00DF5B42" w:rsidRDefault="00DF5B42" w:rsidP="00DF5B42">
      <w:r>
        <w:t>Handen wassen</w:t>
      </w:r>
    </w:p>
    <w:p w:rsidR="00DF5B42" w:rsidRDefault="00DF5B42" w:rsidP="00DF5B42">
      <w:pPr>
        <w:autoSpaceDE w:val="0"/>
        <w:autoSpaceDN w:val="0"/>
        <w:adjustRightInd w:val="0"/>
        <w:spacing w:after="58"/>
        <w:rPr>
          <w:color w:val="000000"/>
        </w:rPr>
      </w:pPr>
      <w:r>
        <w:rPr>
          <w:color w:val="000000"/>
        </w:rPr>
        <w:t>Laat sporters zoveel als mogelijk met eigen attributen werken</w:t>
      </w:r>
    </w:p>
    <w:p w:rsidR="00DF5B42" w:rsidRDefault="00DF5B42" w:rsidP="00DF5B42">
      <w:pPr>
        <w:autoSpaceDE w:val="0"/>
        <w:autoSpaceDN w:val="0"/>
        <w:adjustRightInd w:val="0"/>
        <w:spacing w:after="58"/>
        <w:rPr>
          <w:color w:val="000000"/>
        </w:rPr>
      </w:pPr>
      <w:r>
        <w:rPr>
          <w:color w:val="000000"/>
        </w:rPr>
        <w:t xml:space="preserve">Sta alleen een eigen bidon of waterfles toe </w:t>
      </w:r>
    </w:p>
    <w:p w:rsidR="00DF5B42" w:rsidRDefault="00DF5B42" w:rsidP="00DF5B42">
      <w:pPr>
        <w:autoSpaceDE w:val="0"/>
        <w:autoSpaceDN w:val="0"/>
        <w:adjustRightInd w:val="0"/>
        <w:spacing w:after="58"/>
        <w:rPr>
          <w:color w:val="000000"/>
        </w:rPr>
      </w:pPr>
    </w:p>
    <w:p w:rsidR="00DF5B42" w:rsidRDefault="00DF5B42" w:rsidP="00DF5B42">
      <w:pPr>
        <w:autoSpaceDE w:val="0"/>
        <w:autoSpaceDN w:val="0"/>
        <w:adjustRightInd w:val="0"/>
        <w:spacing w:after="58"/>
        <w:rPr>
          <w:color w:val="000000"/>
        </w:rPr>
      </w:pPr>
      <w:r>
        <w:rPr>
          <w:color w:val="000000"/>
        </w:rPr>
        <w:t>Afstand houden als je niet traint dus ook bij de uitleg graag 2 meter.</w:t>
      </w:r>
      <w:r>
        <w:rPr>
          <w:color w:val="000000"/>
        </w:rPr>
        <w:br/>
        <w:t>Gebruik alle kleedlokalen zo veel mogelijk en houd minimaal 1,5 meter afstand</w:t>
      </w:r>
    </w:p>
    <w:p w:rsidR="00DF5B42" w:rsidRDefault="00DF5B42" w:rsidP="00DF5B42">
      <w:pPr>
        <w:autoSpaceDE w:val="0"/>
        <w:autoSpaceDN w:val="0"/>
        <w:adjustRightInd w:val="0"/>
        <w:spacing w:after="58"/>
        <w:rPr>
          <w:color w:val="000000"/>
        </w:rPr>
      </w:pPr>
    </w:p>
    <w:p w:rsidR="00DF5B42" w:rsidRDefault="00DF5B42" w:rsidP="00DF5B42">
      <w:pPr>
        <w:autoSpaceDE w:val="0"/>
        <w:autoSpaceDN w:val="0"/>
        <w:adjustRightInd w:val="0"/>
        <w:spacing w:after="58"/>
        <w:rPr>
          <w:color w:val="000000"/>
        </w:rPr>
      </w:pPr>
      <w:r>
        <w:rPr>
          <w:color w:val="000000"/>
        </w:rPr>
        <w:t xml:space="preserve">Daarnaast wordt geadviseerd om de samenstelling zo vast mogelijk te houden. Train zo veel mogelijk met je vaste trainingspartner; </w:t>
      </w:r>
    </w:p>
    <w:p w:rsidR="00DF5B42" w:rsidRDefault="00DF5B42" w:rsidP="00DF5B42">
      <w:pPr>
        <w:pStyle w:val="H2NoNr"/>
      </w:pPr>
      <w:r>
        <w:t>Geef aan als je niet wilt wisselen</w:t>
      </w:r>
    </w:p>
    <w:p w:rsidR="00DF5B42" w:rsidRDefault="00DF5B42" w:rsidP="00DF5B42">
      <w:pPr>
        <w:autoSpaceDE w:val="0"/>
        <w:autoSpaceDN w:val="0"/>
        <w:adjustRightInd w:val="0"/>
        <w:spacing w:after="58"/>
        <w:rPr>
          <w:color w:val="000000"/>
        </w:rPr>
      </w:pPr>
      <w:r>
        <w:rPr>
          <w:color w:val="000000"/>
        </w:rPr>
        <w:t>Vraag of je op de bokszak mag als je niet met anderen wilt trainen</w:t>
      </w:r>
    </w:p>
    <w:p w:rsidR="00DF5B42" w:rsidRDefault="00DF5B42" w:rsidP="00DF5B42">
      <w:pPr>
        <w:autoSpaceDE w:val="0"/>
        <w:autoSpaceDN w:val="0"/>
        <w:adjustRightInd w:val="0"/>
        <w:spacing w:after="58"/>
        <w:rPr>
          <w:color w:val="000000"/>
        </w:rPr>
      </w:pPr>
      <w:r>
        <w:rPr>
          <w:color w:val="000000"/>
        </w:rPr>
        <w:t>Train de komende periode zo veel mogelijk met dezelfde persoon</w:t>
      </w:r>
    </w:p>
    <w:p w:rsidR="00DF5B42" w:rsidRDefault="00DF5B42" w:rsidP="00DF5B42">
      <w:pPr>
        <w:pStyle w:val="H2NoNr"/>
      </w:pPr>
      <w:r>
        <w:t>Ik heb speciale wensen i.v.m. het Corona Virus</w:t>
      </w:r>
    </w:p>
    <w:p w:rsidR="00DF5B42" w:rsidRDefault="00DF5B42" w:rsidP="00DF5B42">
      <w:pPr>
        <w:autoSpaceDE w:val="0"/>
        <w:autoSpaceDN w:val="0"/>
        <w:adjustRightInd w:val="0"/>
        <w:spacing w:after="58"/>
        <w:rPr>
          <w:color w:val="000000"/>
        </w:rPr>
      </w:pPr>
      <w:r>
        <w:rPr>
          <w:color w:val="000000"/>
        </w:rPr>
        <w:t>Je kan je voorkeuren aangeven, we weten niet of alles kan maar we proberen er rekening mee te houden</w:t>
      </w:r>
    </w:p>
    <w:p w:rsidR="00DF5B42" w:rsidRDefault="00DF5B42" w:rsidP="00DF5B42">
      <w:pPr>
        <w:autoSpaceDE w:val="0"/>
        <w:autoSpaceDN w:val="0"/>
        <w:adjustRightInd w:val="0"/>
        <w:spacing w:after="58"/>
        <w:rPr>
          <w:color w:val="000000"/>
        </w:rPr>
      </w:pPr>
      <w:r>
        <w:rPr>
          <w:color w:val="000000"/>
        </w:rPr>
        <w:t>Met speciale wensen kan je denken aan alleen op de bokszak trainen. Trainen met je vaste buddy enz.</w:t>
      </w:r>
      <w:r>
        <w:rPr>
          <w:color w:val="000000"/>
        </w:rPr>
        <w:br/>
        <w:t>Geef je wensen tijdig door en indien mogelijk proberen wij er rekening mee te houden.</w:t>
      </w:r>
    </w:p>
    <w:p w:rsidR="00DF5B42" w:rsidRDefault="00DF5B42" w:rsidP="00DF5B42">
      <w:pPr>
        <w:pStyle w:val="H2NoNr"/>
      </w:pPr>
      <w:r>
        <w:t>Gebruik de thermometer in de sporthal.</w:t>
      </w:r>
    </w:p>
    <w:p w:rsidR="00DF5B42" w:rsidRDefault="00DF5B42" w:rsidP="00DF5B42">
      <w:pPr>
        <w:autoSpaceDE w:val="0"/>
        <w:autoSpaceDN w:val="0"/>
        <w:adjustRightInd w:val="0"/>
        <w:spacing w:after="58"/>
        <w:rPr>
          <w:color w:val="000000"/>
        </w:rPr>
      </w:pPr>
      <w:r>
        <w:rPr>
          <w:color w:val="000000"/>
        </w:rPr>
        <w:t>Gebruik de thermometer om te scannen op koorts. Deze hangt aan de muur en je kan scannen zonder de therometer te hoeven aanraken je kan via je voorhoofd scannen voorkeur maar ook met je hand werkt goed.</w:t>
      </w:r>
    </w:p>
    <w:p w:rsidR="00DF5B42" w:rsidRDefault="00DF5B42" w:rsidP="00DF5B42">
      <w:pPr>
        <w:pStyle w:val="H2NoNr"/>
      </w:pPr>
      <w:r>
        <w:t>Eigen trainingsmateriaal</w:t>
      </w:r>
    </w:p>
    <w:p w:rsidR="00DF5B42" w:rsidRDefault="00DF5B42" w:rsidP="00DF5B42">
      <w:pPr>
        <w:autoSpaceDE w:val="0"/>
        <w:autoSpaceDN w:val="0"/>
        <w:adjustRightInd w:val="0"/>
        <w:spacing w:after="58"/>
        <w:rPr>
          <w:color w:val="000000"/>
        </w:rPr>
      </w:pPr>
      <w:r>
        <w:rPr>
          <w:color w:val="000000"/>
        </w:rPr>
        <w:t>Zorg voor eigen bokshandschoenen en scheenbeschermers</w:t>
      </w:r>
    </w:p>
    <w:p w:rsidR="00DF5B42" w:rsidRDefault="00DF5B42" w:rsidP="00DF5B42">
      <w:pPr>
        <w:autoSpaceDE w:val="0"/>
        <w:autoSpaceDN w:val="0"/>
        <w:adjustRightInd w:val="0"/>
        <w:spacing w:after="58"/>
        <w:rPr>
          <w:color w:val="000000"/>
        </w:rPr>
      </w:pPr>
    </w:p>
    <w:p w:rsidR="00DF5B42" w:rsidRDefault="00DF5B42" w:rsidP="00DF5B42">
      <w:pPr>
        <w:autoSpaceDE w:val="0"/>
        <w:autoSpaceDN w:val="0"/>
        <w:adjustRightInd w:val="0"/>
        <w:spacing w:after="58"/>
        <w:rPr>
          <w:color w:val="000000"/>
        </w:rPr>
      </w:pPr>
      <w:r>
        <w:rPr>
          <w:color w:val="000000"/>
        </w:rPr>
        <w:t>Reinig materiaal van de club dat je hebt gebruikt.</w:t>
      </w:r>
    </w:p>
    <w:p w:rsidR="00DF5B42" w:rsidRDefault="00DF5B42" w:rsidP="00DF5B42">
      <w:pPr>
        <w:pStyle w:val="H2NoNr"/>
      </w:pPr>
      <w:r>
        <w:t>Omkleden</w:t>
      </w:r>
    </w:p>
    <w:p w:rsidR="00DF5B42" w:rsidRDefault="00DF5B42" w:rsidP="00DF5B42">
      <w:pPr>
        <w:autoSpaceDE w:val="0"/>
        <w:autoSpaceDN w:val="0"/>
        <w:adjustRightInd w:val="0"/>
        <w:spacing w:after="58"/>
        <w:rPr>
          <w:color w:val="000000"/>
        </w:rPr>
      </w:pPr>
      <w:r>
        <w:rPr>
          <w:color w:val="000000"/>
        </w:rPr>
        <w:t>Bij voorkeur thuis omkleden en douchen blijf zo kort mogelijk in de kleedkamer en respecteer de 1 ½ meter afstand</w:t>
      </w:r>
    </w:p>
    <w:p w:rsidR="00DF5B42" w:rsidRDefault="00DF5B42" w:rsidP="00DF5B42">
      <w:pPr>
        <w:pStyle w:val="H2NoNr"/>
      </w:pPr>
      <w:r>
        <w:t>Napraten</w:t>
      </w:r>
    </w:p>
    <w:p w:rsidR="00DF5B42" w:rsidRDefault="00DF5B42" w:rsidP="00DF5B42">
      <w:pPr>
        <w:autoSpaceDE w:val="0"/>
        <w:autoSpaceDN w:val="0"/>
        <w:adjustRightInd w:val="0"/>
        <w:spacing w:after="58"/>
        <w:rPr>
          <w:color w:val="000000"/>
        </w:rPr>
      </w:pPr>
      <w:r>
        <w:rPr>
          <w:color w:val="000000"/>
        </w:rPr>
        <w:t>Napraten liever niet in de kleedkamer maar buiten op gepaste afstanden</w:t>
      </w:r>
    </w:p>
    <w:p w:rsidR="00DF5B42" w:rsidRDefault="00DF5B42" w:rsidP="00DF5B42">
      <w:pPr>
        <w:autoSpaceDE w:val="0"/>
        <w:autoSpaceDN w:val="0"/>
        <w:adjustRightInd w:val="0"/>
        <w:spacing w:after="58"/>
        <w:rPr>
          <w:color w:val="000000"/>
        </w:rPr>
      </w:pPr>
      <w:r>
        <w:rPr>
          <w:color w:val="000000"/>
        </w:rPr>
        <w:t>Gebruik alle 4 de kleedkamers dus niet iedereen bij elkaar of nog beter kleed je thuis om.</w:t>
      </w:r>
    </w:p>
    <w:p w:rsidR="00DF5B42" w:rsidRDefault="00DF5B42" w:rsidP="00DF5B42">
      <w:pPr>
        <w:pStyle w:val="H2NoNr"/>
      </w:pPr>
      <w:r>
        <w:t>Wat als later blijkt dat je besmet bent met het Corona virus</w:t>
      </w:r>
    </w:p>
    <w:p w:rsidR="00DF5B42" w:rsidRDefault="00DF5B42" w:rsidP="00DF5B42">
      <w:pPr>
        <w:autoSpaceDE w:val="0"/>
        <w:autoSpaceDN w:val="0"/>
        <w:adjustRightInd w:val="0"/>
        <w:spacing w:after="58"/>
        <w:rPr>
          <w:color w:val="000000"/>
        </w:rPr>
      </w:pPr>
      <w:r>
        <w:rPr>
          <w:color w:val="000000"/>
        </w:rPr>
        <w:t>Melden bij GGD en 4Defence (Fight School Boxtel) als later blijkt dat je besmet bent. Dit kan mogelijk annoniem voor de rest van de leden.</w:t>
      </w:r>
    </w:p>
    <w:p w:rsidR="00DF5B42" w:rsidRDefault="00DF5B42" w:rsidP="00DF5B42"/>
    <w:p w:rsidR="00DF5B42" w:rsidRDefault="00DF5B42" w:rsidP="00DF5B42">
      <w:pPr>
        <w:pStyle w:val="Heading2"/>
        <w:numPr>
          <w:ilvl w:val="1"/>
          <w:numId w:val="4"/>
        </w:numPr>
        <w:ind w:left="578" w:hanging="578"/>
      </w:pPr>
      <w:bookmarkStart w:id="46" w:name="_Toc50809700"/>
      <w:r>
        <w:t>Bezoekers</w:t>
      </w:r>
      <w:bookmarkEnd w:id="46"/>
    </w:p>
    <w:p w:rsidR="00DF5B42" w:rsidRDefault="00DF5B42" w:rsidP="00DF5B42">
      <w:pPr>
        <w:autoSpaceDE w:val="0"/>
        <w:autoSpaceDN w:val="0"/>
        <w:adjustRightInd w:val="0"/>
        <w:spacing w:after="58"/>
        <w:rPr>
          <w:color w:val="000000"/>
        </w:rPr>
      </w:pPr>
      <w:r>
        <w:rPr>
          <w:color w:val="000000"/>
        </w:rPr>
        <w:t>Liefst niet te veel bezoekers</w:t>
      </w:r>
    </w:p>
    <w:p w:rsidR="00DF5B42" w:rsidRDefault="00DF5B42" w:rsidP="00DF5B42">
      <w:pPr>
        <w:autoSpaceDE w:val="0"/>
        <w:autoSpaceDN w:val="0"/>
        <w:adjustRightInd w:val="0"/>
        <w:spacing w:after="58"/>
        <w:rPr>
          <w:color w:val="000000"/>
        </w:rPr>
      </w:pPr>
      <w:r>
        <w:rPr>
          <w:color w:val="000000"/>
        </w:rPr>
        <w:t>1.5 meter liefst 2 meter afstand houden of meer indien mogelijk.</w:t>
      </w:r>
    </w:p>
    <w:p w:rsidR="00DF5B42" w:rsidRDefault="00DF5B42" w:rsidP="00DF5B42">
      <w:pPr>
        <w:autoSpaceDE w:val="0"/>
        <w:autoSpaceDN w:val="0"/>
        <w:adjustRightInd w:val="0"/>
        <w:spacing w:after="58"/>
        <w:rPr>
          <w:color w:val="000000"/>
        </w:rPr>
      </w:pPr>
      <w:r>
        <w:rPr>
          <w:color w:val="000000"/>
        </w:rPr>
        <w:t>Corona briefje / lijstje invullen met naam en telefoonnummer en email adres. We bergen deze gegevens op in een gesloten envelop en we vernietigen ze na 3 weken.</w:t>
      </w:r>
    </w:p>
    <w:p w:rsidR="00DF5B42" w:rsidRDefault="00DF5B42" w:rsidP="00DF5B42">
      <w:pPr>
        <w:pStyle w:val="Heading2"/>
        <w:numPr>
          <w:ilvl w:val="1"/>
          <w:numId w:val="4"/>
        </w:numPr>
        <w:ind w:left="578" w:hanging="578"/>
      </w:pPr>
      <w:bookmarkStart w:id="47" w:name="_Toc50809701"/>
      <w:r>
        <w:t>Wat bij het niet houden of onvoldoende houden aan deze regels</w:t>
      </w:r>
      <w:bookmarkEnd w:id="47"/>
    </w:p>
    <w:p w:rsidR="00DF5B42" w:rsidRDefault="00DF5B42" w:rsidP="00DF5B42">
      <w:pPr>
        <w:autoSpaceDE w:val="0"/>
        <w:autoSpaceDN w:val="0"/>
        <w:adjustRightInd w:val="0"/>
        <w:spacing w:after="58"/>
        <w:rPr>
          <w:color w:val="000000"/>
        </w:rPr>
      </w:pPr>
      <w:r>
        <w:rPr>
          <w:color w:val="000000"/>
        </w:rPr>
        <w:t>De beoordeling hiervan ligt bij de Peter Kerkhof en indien deze niet aanwezig is bij de trainer.</w:t>
      </w:r>
    </w:p>
    <w:p w:rsidR="00DF5B42" w:rsidRDefault="00DF5B42" w:rsidP="00DF5B42">
      <w:pPr>
        <w:autoSpaceDE w:val="0"/>
        <w:autoSpaceDN w:val="0"/>
        <w:adjustRightInd w:val="0"/>
        <w:spacing w:after="58"/>
        <w:rPr>
          <w:color w:val="000000"/>
        </w:rPr>
      </w:pPr>
    </w:p>
    <w:p w:rsidR="00DF5B42" w:rsidRDefault="00DF5B42" w:rsidP="00DF5B42">
      <w:pPr>
        <w:autoSpaceDE w:val="0"/>
        <w:autoSpaceDN w:val="0"/>
        <w:adjustRightInd w:val="0"/>
        <w:spacing w:after="58"/>
        <w:rPr>
          <w:color w:val="000000"/>
        </w:rPr>
      </w:pPr>
      <w:r>
        <w:rPr>
          <w:color w:val="000000"/>
        </w:rPr>
        <w:t>Dan kan de deelnemer / de bezoeker de toegang tot de zaal ontzegd worden.</w:t>
      </w:r>
    </w:p>
    <w:p w:rsidR="00DF5B42" w:rsidRDefault="00DF5B42" w:rsidP="00DF5B42">
      <w:pPr>
        <w:autoSpaceDE w:val="0"/>
        <w:autoSpaceDN w:val="0"/>
        <w:adjustRightInd w:val="0"/>
        <w:spacing w:after="58"/>
        <w:rPr>
          <w:color w:val="000000"/>
        </w:rPr>
      </w:pPr>
      <w:r>
        <w:rPr>
          <w:color w:val="000000"/>
        </w:rPr>
        <w:t>Dan kan ook de betreffende trainingsgroep worden stopgezet voor 1 of meerdere weken.</w:t>
      </w:r>
    </w:p>
    <w:p w:rsidR="00DF5B42" w:rsidRDefault="00DF5B42" w:rsidP="00DF5B42">
      <w:pPr>
        <w:pStyle w:val="Heading1"/>
        <w:numPr>
          <w:ilvl w:val="0"/>
          <w:numId w:val="4"/>
        </w:numPr>
        <w:ind w:left="431" w:hanging="431"/>
      </w:pPr>
      <w:bookmarkStart w:id="48" w:name="_Toc50809702"/>
      <w:r>
        <w:t>Neem contact met ons op als</w:t>
      </w:r>
      <w:bookmarkEnd w:id="48"/>
    </w:p>
    <w:p w:rsidR="00DF5B42" w:rsidRDefault="00DF5B42" w:rsidP="00DF5B42">
      <w:r>
        <w:t>Er dingen mis gaan op de training.</w:t>
      </w:r>
    </w:p>
    <w:p w:rsidR="00DF5B42" w:rsidRDefault="00DF5B42" w:rsidP="00DF5B42">
      <w:r>
        <w:t xml:space="preserve">Je belangrijke informatie mist in dit document. </w:t>
      </w:r>
      <w:r>
        <w:br/>
        <w:t xml:space="preserve">Als je onjuiste informatie in dit document ziet. </w:t>
      </w:r>
    </w:p>
    <w:p w:rsidR="00DF5B42" w:rsidRDefault="00DF5B42" w:rsidP="00DF5B42">
      <w:pPr>
        <w:autoSpaceDE w:val="0"/>
        <w:autoSpaceDN w:val="0"/>
        <w:adjustRightInd w:val="0"/>
        <w:spacing w:after="58"/>
        <w:rPr>
          <w:color w:val="000000"/>
        </w:rPr>
      </w:pPr>
    </w:p>
    <w:p w:rsidR="00DF5B42" w:rsidRDefault="00DF5B42" w:rsidP="00DF5B42">
      <w:pPr>
        <w:autoSpaceDE w:val="0"/>
        <w:autoSpaceDN w:val="0"/>
        <w:adjustRightInd w:val="0"/>
        <w:spacing w:after="58"/>
        <w:rPr>
          <w:color w:val="000000"/>
        </w:rPr>
      </w:pPr>
      <w:r>
        <w:rPr>
          <w:color w:val="000000"/>
        </w:rPr>
        <w:t>Neem dan zsm contact op met Peter Kerkhof 06 - 2143 1192</w:t>
      </w:r>
    </w:p>
    <w:p w:rsidR="00DF5B42" w:rsidRDefault="00725D9D" w:rsidP="00DF5B42">
      <w:pPr>
        <w:autoSpaceDE w:val="0"/>
        <w:autoSpaceDN w:val="0"/>
        <w:adjustRightInd w:val="0"/>
        <w:spacing w:after="58"/>
      </w:pPr>
      <w:hyperlink r:id="rId14" w:history="1">
        <w:r w:rsidR="00DF5B42">
          <w:rPr>
            <w:rStyle w:val="Hyperlink"/>
          </w:rPr>
          <w:t>https://www.4defence.nl/contact.php</w:t>
        </w:r>
      </w:hyperlink>
      <w:r w:rsidR="00DF5B42">
        <w:t xml:space="preserve"> </w:t>
      </w:r>
    </w:p>
    <w:p w:rsidR="00DF5B42" w:rsidRDefault="00DF5B42" w:rsidP="00DF5B42">
      <w:pPr>
        <w:rPr>
          <w:rStyle w:val="Strong"/>
        </w:rPr>
      </w:pPr>
    </w:p>
    <w:p w:rsidR="00DF5B42" w:rsidRDefault="00DF5B42" w:rsidP="00DF5B42">
      <w:pPr>
        <w:rPr>
          <w:rStyle w:val="Strong"/>
        </w:rPr>
      </w:pPr>
    </w:p>
    <w:p w:rsidR="00DF5B42" w:rsidRDefault="00DF5B42" w:rsidP="00DF5B42">
      <w:pPr>
        <w:rPr>
          <w:rStyle w:val="Strong"/>
        </w:rPr>
      </w:pPr>
    </w:p>
    <w:p w:rsidR="00DF5B42" w:rsidRDefault="00DF5B42" w:rsidP="00DF5B42">
      <w:pPr>
        <w:rPr>
          <w:rStyle w:val="Strong"/>
        </w:rPr>
      </w:pPr>
    </w:p>
    <w:p w:rsidR="00DF5B42" w:rsidRDefault="00DF5B42" w:rsidP="00DF5B42">
      <w:pPr>
        <w:rPr>
          <w:rStyle w:val="Strong"/>
        </w:rPr>
      </w:pPr>
    </w:p>
    <w:p w:rsidR="00DF5B42" w:rsidRDefault="00DF5B42" w:rsidP="00DF5B42">
      <w:pPr>
        <w:rPr>
          <w:rStyle w:val="Strong"/>
        </w:rPr>
      </w:pPr>
    </w:p>
    <w:p w:rsidR="00DF5B42" w:rsidRDefault="00DF5B42" w:rsidP="00DF5B42">
      <w:pPr>
        <w:rPr>
          <w:rStyle w:val="Strong"/>
        </w:rPr>
      </w:pPr>
      <w:r>
        <w:rPr>
          <w:rFonts w:ascii="Arial Black" w:hAnsi="Arial Black"/>
          <w:b/>
          <w:color w:val="FF0000"/>
          <w:sz w:val="24"/>
          <w:szCs w:val="24"/>
          <w:u w:val="single"/>
        </w:rPr>
        <w:br w:type="page"/>
      </w:r>
    </w:p>
    <w:p w:rsidR="00DF5B42" w:rsidRDefault="00DF5B42" w:rsidP="00DF5B42">
      <w:pPr>
        <w:rPr>
          <w:rStyle w:val="Strong"/>
        </w:rPr>
      </w:pPr>
      <w:r>
        <w:rPr>
          <w:rFonts w:ascii="Arial Black" w:hAnsi="Arial Black"/>
          <w:b/>
          <w:color w:val="FF0000"/>
          <w:sz w:val="24"/>
          <w:szCs w:val="24"/>
          <w:u w:val="single"/>
        </w:rPr>
        <w:br w:type="page"/>
      </w:r>
    </w:p>
    <w:p w:rsidR="00DF5B42" w:rsidRDefault="00DF5B42" w:rsidP="00DF5B42">
      <w:pPr>
        <w:rPr>
          <w:rStyle w:val="Strong"/>
        </w:rPr>
      </w:pPr>
      <w:r>
        <w:rPr>
          <w:rStyle w:val="Strong"/>
        </w:rPr>
        <w:t>Update van 5 juli 2020</w:t>
      </w:r>
    </w:p>
    <w:p w:rsidR="00DF5B42" w:rsidRDefault="00DF5B42" w:rsidP="00DF5B42">
      <w:pPr>
        <w:rPr>
          <w:rStyle w:val="Strong"/>
        </w:rPr>
      </w:pPr>
    </w:p>
    <w:p w:rsidR="00DF5B42" w:rsidRDefault="00DF5B42" w:rsidP="00DF5B42">
      <w:pPr>
        <w:rPr>
          <w:rStyle w:val="Strong"/>
        </w:rPr>
      </w:pPr>
    </w:p>
    <w:p w:rsidR="00DF5B42" w:rsidRDefault="00DF5B42" w:rsidP="00DF5B42">
      <w:pPr>
        <w:rPr>
          <w:rStyle w:val="Strong"/>
        </w:rPr>
      </w:pPr>
      <w:r>
        <w:rPr>
          <w:rFonts w:ascii="Arial Black" w:hAnsi="Arial Black"/>
          <w:noProof/>
          <w:color w:val="FF0000"/>
          <w:sz w:val="24"/>
          <w:szCs w:val="24"/>
        </w:rPr>
        <w:drawing>
          <wp:inline distT="0" distB="0" distL="0" distR="0">
            <wp:extent cx="5699125" cy="8070215"/>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699125" cy="8070215"/>
                    </a:xfrm>
                    <a:prstGeom prst="rect">
                      <a:avLst/>
                    </a:prstGeom>
                    <a:noFill/>
                    <a:ln w="9525">
                      <a:noFill/>
                      <a:miter lim="800000"/>
                      <a:headEnd/>
                      <a:tailEnd/>
                    </a:ln>
                  </pic:spPr>
                </pic:pic>
              </a:graphicData>
            </a:graphic>
          </wp:inline>
        </w:drawing>
      </w:r>
    </w:p>
    <w:p w:rsidR="00DF5B42" w:rsidRDefault="00DF5B42" w:rsidP="00DF5B42">
      <w:pPr>
        <w:rPr>
          <w:rStyle w:val="Strong"/>
        </w:rPr>
      </w:pPr>
    </w:p>
    <w:p w:rsidR="00DF5B42" w:rsidRDefault="00DF5B42" w:rsidP="00DF5B42">
      <w:pPr>
        <w:rPr>
          <w:rStyle w:val="Strong"/>
        </w:rPr>
      </w:pPr>
    </w:p>
    <w:p w:rsidR="00DF5B42" w:rsidRDefault="00DF5B42" w:rsidP="00DF5B42">
      <w:pPr>
        <w:rPr>
          <w:rStyle w:val="Strong"/>
        </w:rPr>
      </w:pPr>
      <w:r>
        <w:rPr>
          <w:rStyle w:val="Strong"/>
        </w:rPr>
        <w:t>Update van 10 mei 2020</w:t>
      </w:r>
    </w:p>
    <w:p w:rsidR="00DF5B42" w:rsidRDefault="00DF5B42" w:rsidP="00DF5B42">
      <w:pPr>
        <w:spacing w:before="100" w:beforeAutospacing="1" w:after="100" w:afterAutospacing="1"/>
      </w:pPr>
      <w:r>
        <w:rPr>
          <w:sz w:val="24"/>
          <w:szCs w:val="24"/>
        </w:rPr>
        <w:t>Geachte leden,</w:t>
      </w:r>
    </w:p>
    <w:p w:rsidR="00DF5B42" w:rsidRDefault="00DF5B42" w:rsidP="00DF5B42">
      <w:pPr>
        <w:spacing w:before="100" w:beforeAutospacing="1" w:after="100" w:afterAutospacing="1"/>
        <w:rPr>
          <w:sz w:val="24"/>
          <w:szCs w:val="24"/>
        </w:rPr>
      </w:pPr>
      <w:r>
        <w:rPr>
          <w:sz w:val="24"/>
          <w:szCs w:val="24"/>
        </w:rPr>
        <w:t>We hebben een gesprek gehad met onze verhuurder en we hoeven geen zaalhuur te betalen zolang we niet kunnen sporten ivm het coronavirus.</w:t>
      </w:r>
    </w:p>
    <w:p w:rsidR="00DF5B42" w:rsidRDefault="00DF5B42" w:rsidP="00DF5B42">
      <w:pPr>
        <w:spacing w:before="100" w:beforeAutospacing="1" w:after="100" w:afterAutospacing="1"/>
        <w:rPr>
          <w:sz w:val="24"/>
          <w:szCs w:val="24"/>
        </w:rPr>
      </w:pPr>
      <w:r>
        <w:rPr>
          <w:sz w:val="24"/>
          <w:szCs w:val="24"/>
        </w:rPr>
        <w:t>Waar mee we heel blij zijn en ook dankbaar.</w:t>
      </w:r>
    </w:p>
    <w:p w:rsidR="00DF5B42" w:rsidRDefault="00DF5B42" w:rsidP="00DF5B42">
      <w:pPr>
        <w:spacing w:before="100" w:beforeAutospacing="1" w:after="100" w:afterAutospacing="1"/>
        <w:rPr>
          <w:sz w:val="24"/>
          <w:szCs w:val="24"/>
        </w:rPr>
      </w:pPr>
      <w:r>
        <w:rPr>
          <w:sz w:val="24"/>
          <w:szCs w:val="24"/>
        </w:rPr>
        <w:t>Dit betekent dat onze grootste kosten post wegvalt en onze club uit de directe gevarenzone is.</w:t>
      </w:r>
      <w:r>
        <w:rPr>
          <w:sz w:val="24"/>
          <w:szCs w:val="24"/>
        </w:rPr>
        <w:br/>
      </w:r>
      <w:r>
        <w:rPr>
          <w:sz w:val="24"/>
          <w:szCs w:val="24"/>
        </w:rPr>
        <w:br/>
        <w:t>De andere kosten posten lopen nog wel door, maar dit is voorlopig te overzien.</w:t>
      </w:r>
    </w:p>
    <w:p w:rsidR="00DF5B42" w:rsidRDefault="00DF5B42" w:rsidP="00DF5B42">
      <w:pPr>
        <w:spacing w:before="100" w:beforeAutospacing="1" w:after="100" w:afterAutospacing="1"/>
        <w:rPr>
          <w:sz w:val="24"/>
          <w:szCs w:val="24"/>
        </w:rPr>
      </w:pPr>
      <w:r>
        <w:rPr>
          <w:b/>
          <w:sz w:val="24"/>
          <w:szCs w:val="24"/>
        </w:rPr>
        <w:t>Dit betekent het volgende voor uw contributie.</w:t>
      </w:r>
      <w:r>
        <w:rPr>
          <w:b/>
          <w:sz w:val="24"/>
          <w:szCs w:val="24"/>
        </w:rPr>
        <w:br/>
      </w:r>
      <w:r>
        <w:rPr>
          <w:sz w:val="24"/>
          <w:szCs w:val="24"/>
        </w:rPr>
        <w:br/>
        <w:t xml:space="preserve">Uw contributie is  “bevroren”  vanaf 1 april zolang 4Defence (Fight School Boxtel) is gesloten i.v.m. het Corona virus. </w:t>
      </w:r>
      <w:r>
        <w:rPr>
          <w:sz w:val="24"/>
          <w:szCs w:val="24"/>
        </w:rPr>
        <w:br/>
      </w:r>
      <w:r>
        <w:rPr>
          <w:sz w:val="24"/>
          <w:szCs w:val="24"/>
        </w:rPr>
        <w:br/>
        <w:t>Dit betekent dat u geen contributie hoeft te betalen voor de periode dat wij gesloten zijn .</w:t>
      </w:r>
    </w:p>
    <w:p w:rsidR="00DF5B42" w:rsidRDefault="00DF5B42" w:rsidP="00DF5B42">
      <w:pPr>
        <w:spacing w:before="100" w:beforeAutospacing="1" w:after="100" w:afterAutospacing="1"/>
        <w:rPr>
          <w:rFonts w:ascii="Archivo Narrow" w:hAnsi="Archivo Narrow"/>
          <w:color w:val="003948"/>
          <w:sz w:val="12"/>
          <w:szCs w:val="12"/>
        </w:rPr>
      </w:pPr>
      <w:r>
        <w:rPr>
          <w:rFonts w:ascii="Archivo Narrow" w:hAnsi="Archivo Narrow"/>
          <w:noProof/>
          <w:color w:val="003948"/>
          <w:sz w:val="12"/>
          <w:szCs w:val="12"/>
        </w:rPr>
        <w:drawing>
          <wp:inline distT="0" distB="0" distL="0" distR="0">
            <wp:extent cx="3242945" cy="1913890"/>
            <wp:effectExtent l="1905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3242945" cy="1913890"/>
                    </a:xfrm>
                    <a:prstGeom prst="rect">
                      <a:avLst/>
                    </a:prstGeom>
                    <a:noFill/>
                    <a:ln w="9525">
                      <a:noFill/>
                      <a:miter lim="800000"/>
                      <a:headEnd/>
                      <a:tailEnd/>
                    </a:ln>
                  </pic:spPr>
                </pic:pic>
              </a:graphicData>
            </a:graphic>
          </wp:inline>
        </w:drawing>
      </w:r>
    </w:p>
    <w:p w:rsidR="00DF5B42" w:rsidRDefault="00DF5B42" w:rsidP="00DF5B42">
      <w:pPr>
        <w:spacing w:before="100" w:beforeAutospacing="1" w:after="100" w:afterAutospacing="1"/>
        <w:rPr>
          <w:i/>
          <w:sz w:val="22"/>
          <w:szCs w:val="24"/>
        </w:rPr>
      </w:pPr>
      <w:r>
        <w:rPr>
          <w:sz w:val="24"/>
          <w:szCs w:val="24"/>
        </w:rPr>
        <w:t xml:space="preserve">Tot dat we weer open gaan, stoppen we de incassering van het lidmaatschapsgeld. We beginnen pas met incasseren als we weer open zijn. </w:t>
      </w:r>
      <w:r>
        <w:rPr>
          <w:sz w:val="24"/>
          <w:szCs w:val="24"/>
        </w:rPr>
        <w:br/>
      </w:r>
      <w:r>
        <w:rPr>
          <w:b/>
          <w:sz w:val="24"/>
          <w:szCs w:val="24"/>
        </w:rPr>
        <w:br/>
      </w:r>
      <w:r>
        <w:rPr>
          <w:b/>
          <w:i/>
          <w:sz w:val="22"/>
          <w:szCs w:val="24"/>
        </w:rPr>
        <w:br/>
        <w:t>Disclaimer:</w:t>
      </w:r>
      <w:r>
        <w:rPr>
          <w:b/>
          <w:i/>
          <w:sz w:val="22"/>
          <w:szCs w:val="24"/>
        </w:rPr>
        <w:br/>
      </w:r>
      <w:r>
        <w:rPr>
          <w:i/>
          <w:sz w:val="22"/>
          <w:szCs w:val="24"/>
        </w:rPr>
        <w:t>Zouden de maatregelen voor het Corona virus langer duren dan 31 december 2020 dan bekijken we daarna opnieuw het verder moet met de contributie.</w:t>
      </w:r>
    </w:p>
    <w:p w:rsidR="00DF5B42" w:rsidRDefault="00DF5B42" w:rsidP="00DF5B42">
      <w:pPr>
        <w:rPr>
          <w:b/>
          <w:sz w:val="24"/>
          <w:szCs w:val="24"/>
        </w:rPr>
      </w:pPr>
      <w:r>
        <w:rPr>
          <w:b/>
          <w:sz w:val="24"/>
          <w:szCs w:val="24"/>
        </w:rPr>
        <w:br w:type="page"/>
      </w:r>
    </w:p>
    <w:p w:rsidR="00DF5B42" w:rsidRDefault="00DF5B42" w:rsidP="00DF5B42">
      <w:pPr>
        <w:rPr>
          <w:rStyle w:val="Strong"/>
        </w:rPr>
      </w:pPr>
      <w:r>
        <w:rPr>
          <w:rStyle w:val="Strong"/>
        </w:rPr>
        <w:t>Update van 10 mei 2020</w:t>
      </w:r>
    </w:p>
    <w:p w:rsidR="00DF5B42" w:rsidRDefault="00DF5B42" w:rsidP="00DF5B42">
      <w:pPr>
        <w:spacing w:before="100" w:beforeAutospacing="1" w:after="100" w:afterAutospacing="1"/>
      </w:pPr>
      <w:r>
        <w:rPr>
          <w:b/>
          <w:sz w:val="24"/>
          <w:szCs w:val="24"/>
        </w:rPr>
        <w:t xml:space="preserve">Deze info is voor de senioren groepen van het boksen, kickboksen en het karate. </w:t>
      </w:r>
      <w:r>
        <w:rPr>
          <w:b/>
          <w:sz w:val="24"/>
          <w:szCs w:val="24"/>
        </w:rPr>
        <w:br/>
      </w:r>
      <w:r>
        <w:rPr>
          <w:b/>
          <w:sz w:val="24"/>
          <w:szCs w:val="24"/>
        </w:rPr>
        <w:br/>
      </w:r>
      <w:r>
        <w:rPr>
          <w:sz w:val="24"/>
          <w:szCs w:val="24"/>
        </w:rPr>
        <w:t xml:space="preserve">De info is niet bestemd voor onze karate jeugdgroep die traint van 17.45 tot 18.45 uur omdat die alleen uit  jeugd bestaat. </w:t>
      </w:r>
    </w:p>
    <w:p w:rsidR="00DF5B42" w:rsidRDefault="00DF5B42" w:rsidP="00DF5B42">
      <w:pPr>
        <w:spacing w:before="100" w:beforeAutospacing="1" w:after="100" w:afterAutospacing="1"/>
        <w:rPr>
          <w:sz w:val="24"/>
          <w:szCs w:val="24"/>
        </w:rPr>
      </w:pPr>
      <w:r>
        <w:rPr>
          <w:sz w:val="24"/>
          <w:szCs w:val="24"/>
        </w:rPr>
        <w:t>De andere groepen zijn gemixed qua leeftijden en hiervoor is deze info wel bestemd.</w:t>
      </w:r>
      <w:r>
        <w:rPr>
          <w:sz w:val="24"/>
          <w:szCs w:val="24"/>
        </w:rPr>
        <w:br/>
      </w:r>
      <w:r>
        <w:rPr>
          <w:sz w:val="24"/>
          <w:szCs w:val="24"/>
        </w:rPr>
        <w:br/>
        <w:t xml:space="preserve">Het kan zijn dat in de toekomst de jeugd eerder mag beginnen met sporten in de zaal dan de volwassenen. </w:t>
      </w:r>
    </w:p>
    <w:p w:rsidR="00DF5B42" w:rsidRDefault="00DF5B42" w:rsidP="00DF5B42">
      <w:pPr>
        <w:spacing w:before="100" w:beforeAutospacing="1" w:after="100" w:afterAutospacing="1"/>
        <w:rPr>
          <w:sz w:val="24"/>
          <w:szCs w:val="24"/>
        </w:rPr>
      </w:pPr>
      <w:r>
        <w:rPr>
          <w:sz w:val="24"/>
          <w:szCs w:val="24"/>
        </w:rPr>
        <w:t xml:space="preserve">Zouden wij hier eerder mee beginnen dan moeten wij wel de zaalhuur kunnen betalen voor deze kleine groep. </w:t>
      </w:r>
      <w:r>
        <w:rPr>
          <w:sz w:val="24"/>
          <w:szCs w:val="24"/>
        </w:rPr>
        <w:br/>
      </w:r>
      <w:r>
        <w:rPr>
          <w:sz w:val="24"/>
          <w:szCs w:val="24"/>
        </w:rPr>
        <w:br/>
        <w:t xml:space="preserve">Zou bijv de  jeugd die eerder mag sporten uit slechts twee personen bestaan dan mag het duidelijk zijn dat we daarvan de huur niet kunnen betalen. </w:t>
      </w:r>
      <w:r>
        <w:rPr>
          <w:sz w:val="24"/>
          <w:szCs w:val="24"/>
        </w:rPr>
        <w:br/>
      </w:r>
      <w:r>
        <w:rPr>
          <w:i/>
          <w:sz w:val="20"/>
          <w:szCs w:val="24"/>
        </w:rPr>
        <w:t>Naast de vraag of het met twee personen gezellig trainen is.</w:t>
      </w:r>
      <w:r>
        <w:rPr>
          <w:sz w:val="20"/>
          <w:szCs w:val="24"/>
        </w:rPr>
        <w:t xml:space="preserve"> </w:t>
      </w:r>
    </w:p>
    <w:p w:rsidR="00DF5B42" w:rsidRDefault="00DF5B42" w:rsidP="00DF5B42">
      <w:pPr>
        <w:spacing w:before="100" w:beforeAutospacing="1" w:after="100" w:afterAutospacing="1"/>
        <w:rPr>
          <w:sz w:val="24"/>
          <w:szCs w:val="24"/>
        </w:rPr>
      </w:pPr>
      <w:r>
        <w:rPr>
          <w:sz w:val="24"/>
          <w:szCs w:val="24"/>
        </w:rPr>
        <w:t xml:space="preserve">Zou de jeugd twee eerder weken mogen gaan sporten dan de volwassenen, dan is dat financieel geen probleem. </w:t>
      </w:r>
    </w:p>
    <w:p w:rsidR="00DF5B42" w:rsidRDefault="00DF5B42" w:rsidP="00DF5B42">
      <w:pPr>
        <w:spacing w:before="100" w:beforeAutospacing="1" w:after="100" w:afterAutospacing="1"/>
        <w:rPr>
          <w:sz w:val="24"/>
          <w:szCs w:val="24"/>
        </w:rPr>
      </w:pPr>
      <w:r>
        <w:rPr>
          <w:sz w:val="24"/>
          <w:szCs w:val="24"/>
        </w:rPr>
        <w:t>Maar zou hier een groot tijdsverschil in zitten van een aantal maanden dan moeten we gaan nadenken hoe we dit kunnen oplossen.</w:t>
      </w:r>
    </w:p>
    <w:p w:rsidR="00DF5B42" w:rsidRDefault="00DF5B42" w:rsidP="00DF5B42">
      <w:r>
        <w:rPr>
          <w:b/>
          <w:sz w:val="24"/>
          <w:szCs w:val="24"/>
        </w:rPr>
        <w:t>Mogelijke oplossingen zijn dan bijv.</w:t>
      </w:r>
    </w:p>
    <w:p w:rsidR="00DF5B42" w:rsidRDefault="00DF5B42" w:rsidP="00DF5B42">
      <w:pPr>
        <w:pStyle w:val="ListParagraph"/>
        <w:numPr>
          <w:ilvl w:val="0"/>
          <w:numId w:val="6"/>
        </w:numPr>
      </w:pPr>
      <w:r>
        <w:rPr>
          <w:sz w:val="24"/>
          <w:szCs w:val="24"/>
        </w:rPr>
        <w:t>Pas starten als iedereen weer mag trainen jeugd en volwassenen.</w:t>
      </w:r>
    </w:p>
    <w:p w:rsidR="00DF5B42" w:rsidRDefault="00DF5B42" w:rsidP="00DF5B42">
      <w:pPr>
        <w:pStyle w:val="ListParagraph"/>
        <w:ind w:left="360"/>
      </w:pPr>
    </w:p>
    <w:p w:rsidR="00DF5B42" w:rsidRDefault="00DF5B42" w:rsidP="00DF5B42">
      <w:pPr>
        <w:pStyle w:val="ListParagraph"/>
        <w:numPr>
          <w:ilvl w:val="0"/>
          <w:numId w:val="6"/>
        </w:numPr>
      </w:pPr>
      <w:r>
        <w:rPr>
          <w:sz w:val="24"/>
          <w:szCs w:val="24"/>
        </w:rPr>
        <w:t>Bij iedereen weer contributie gaan innen als het zover is, zonder dat de volwassen al kunnen trainen.</w:t>
      </w:r>
    </w:p>
    <w:p w:rsidR="00DF5B42" w:rsidRDefault="00DF5B42" w:rsidP="00DF5B42">
      <w:pPr>
        <w:pStyle w:val="ListParagraph"/>
      </w:pPr>
    </w:p>
    <w:p w:rsidR="00DF5B42" w:rsidRDefault="00DF5B42" w:rsidP="00DF5B42">
      <w:pPr>
        <w:pStyle w:val="ListParagraph"/>
        <w:numPr>
          <w:ilvl w:val="0"/>
          <w:numId w:val="6"/>
        </w:numPr>
        <w:rPr>
          <w:sz w:val="24"/>
          <w:szCs w:val="24"/>
        </w:rPr>
      </w:pPr>
      <w:r>
        <w:rPr>
          <w:sz w:val="24"/>
          <w:szCs w:val="24"/>
        </w:rPr>
        <w:t>Een andere oplossing waar we niet aan hebben gedacht.</w:t>
      </w:r>
    </w:p>
    <w:p w:rsidR="00DF5B42" w:rsidRDefault="00DF5B42" w:rsidP="00DF5B42"/>
    <w:p w:rsidR="00DF5B42" w:rsidRDefault="00DF5B42" w:rsidP="00DF5B42">
      <w:r>
        <w:rPr>
          <w:sz w:val="24"/>
          <w:szCs w:val="24"/>
        </w:rPr>
        <w:t>Met vriendelijke groet,</w:t>
      </w:r>
      <w:r>
        <w:rPr>
          <w:sz w:val="24"/>
          <w:szCs w:val="24"/>
        </w:rPr>
        <w:br/>
        <w:t>Peter Kerkhof</w:t>
      </w:r>
      <w:r>
        <w:br/>
      </w:r>
      <w:r>
        <w:br/>
      </w:r>
    </w:p>
    <w:p w:rsidR="00DF5B42" w:rsidRDefault="00DF5B42" w:rsidP="00DF5B42">
      <w:pPr>
        <w:rPr>
          <w:b/>
          <w:sz w:val="24"/>
          <w:szCs w:val="24"/>
        </w:rPr>
      </w:pPr>
    </w:p>
    <w:p w:rsidR="00DF5B42" w:rsidRDefault="00DF5B42" w:rsidP="00DF5B42">
      <w:pPr>
        <w:rPr>
          <w:rStyle w:val="Strong"/>
        </w:rPr>
      </w:pPr>
      <w:r>
        <w:rPr>
          <w:rFonts w:ascii="Arial Black" w:hAnsi="Arial Black"/>
          <w:b/>
          <w:color w:val="FF0000"/>
          <w:sz w:val="24"/>
          <w:szCs w:val="24"/>
          <w:u w:val="single"/>
        </w:rPr>
        <w:br w:type="page"/>
      </w:r>
    </w:p>
    <w:p w:rsidR="00DF5B42" w:rsidRDefault="00DF5B42" w:rsidP="00DF5B42">
      <w:pPr>
        <w:rPr>
          <w:rStyle w:val="Strong"/>
        </w:rPr>
      </w:pPr>
      <w:r>
        <w:rPr>
          <w:rStyle w:val="Strong"/>
        </w:rPr>
        <w:t>Update van 7 mei 2020</w:t>
      </w:r>
    </w:p>
    <w:p w:rsidR="00DF5B42" w:rsidRDefault="00DF5B42" w:rsidP="00DF5B42"/>
    <w:p w:rsidR="00DF5B42" w:rsidRDefault="00DF5B42" w:rsidP="00DF5B42">
      <w:r>
        <w:t xml:space="preserve">Hieronder zijn 2 screendumps toegevoegd. </w:t>
      </w:r>
      <w:r>
        <w:br/>
      </w:r>
      <w:r>
        <w:br/>
        <w:t>Let op deze info kan veranderen als er een opleving van het virus komt.</w:t>
      </w:r>
    </w:p>
    <w:p w:rsidR="00DF5B42" w:rsidRDefault="00DF5B42" w:rsidP="00DF5B42">
      <w:pPr>
        <w:rPr>
          <w:b/>
          <w:sz w:val="24"/>
          <w:szCs w:val="24"/>
        </w:rPr>
      </w:pPr>
    </w:p>
    <w:p w:rsidR="00DF5B42" w:rsidRDefault="00DF5B42" w:rsidP="00DF5B42">
      <w:pPr>
        <w:rPr>
          <w:b/>
          <w:sz w:val="24"/>
          <w:szCs w:val="24"/>
        </w:rPr>
      </w:pPr>
    </w:p>
    <w:p w:rsidR="00DF5B42" w:rsidRDefault="00DF5B42" w:rsidP="00DF5B42">
      <w:pPr>
        <w:rPr>
          <w:b/>
          <w:i/>
          <w:sz w:val="24"/>
          <w:szCs w:val="24"/>
        </w:rPr>
      </w:pPr>
      <w:r>
        <w:rPr>
          <w:b/>
          <w:i/>
          <w:sz w:val="24"/>
          <w:szCs w:val="24"/>
        </w:rPr>
        <w:t>Screendump 1</w:t>
      </w:r>
      <w:r>
        <w:rPr>
          <w:b/>
          <w:i/>
          <w:sz w:val="24"/>
          <w:szCs w:val="24"/>
        </w:rPr>
        <w:br/>
        <w:t>Info van de website van de gemeente boxtel van de datum 7 mei</w:t>
      </w:r>
    </w:p>
    <w:p w:rsidR="00DF5B42" w:rsidRDefault="00DF5B42" w:rsidP="00DF5B42">
      <w:pPr>
        <w:rPr>
          <w:b/>
          <w:sz w:val="24"/>
          <w:szCs w:val="24"/>
        </w:rPr>
      </w:pPr>
    </w:p>
    <w:p w:rsidR="00DF5B42" w:rsidRDefault="00DF5B42" w:rsidP="00DF5B42">
      <w:pPr>
        <w:rPr>
          <w:b/>
          <w:sz w:val="24"/>
          <w:szCs w:val="24"/>
        </w:rPr>
      </w:pPr>
    </w:p>
    <w:p w:rsidR="00DF5B42" w:rsidRDefault="00DF5B42" w:rsidP="00DF5B42">
      <w:pPr>
        <w:rPr>
          <w:b/>
          <w:sz w:val="24"/>
          <w:szCs w:val="24"/>
        </w:rPr>
      </w:pPr>
    </w:p>
    <w:p w:rsidR="00DF5B42" w:rsidRDefault="00DF5B42" w:rsidP="00DF5B42">
      <w:pPr>
        <w:rPr>
          <w:b/>
          <w:sz w:val="24"/>
          <w:szCs w:val="24"/>
        </w:rPr>
      </w:pPr>
      <w:r>
        <w:rPr>
          <w:b/>
          <w:noProof/>
          <w:sz w:val="24"/>
          <w:szCs w:val="24"/>
        </w:rPr>
        <w:drawing>
          <wp:inline distT="0" distB="0" distL="0" distR="0">
            <wp:extent cx="3242945" cy="4146550"/>
            <wp:effectExtent l="1905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3242945" cy="4146550"/>
                    </a:xfrm>
                    <a:prstGeom prst="rect">
                      <a:avLst/>
                    </a:prstGeom>
                    <a:noFill/>
                    <a:ln w="9525">
                      <a:noFill/>
                      <a:miter lim="800000"/>
                      <a:headEnd/>
                      <a:tailEnd/>
                    </a:ln>
                  </pic:spPr>
                </pic:pic>
              </a:graphicData>
            </a:graphic>
          </wp:inline>
        </w:drawing>
      </w:r>
    </w:p>
    <w:p w:rsidR="00DF5B42" w:rsidRDefault="00DF5B42" w:rsidP="00DF5B42">
      <w:pPr>
        <w:rPr>
          <w:b/>
          <w:i/>
          <w:sz w:val="24"/>
          <w:szCs w:val="24"/>
        </w:rPr>
      </w:pPr>
      <w:r>
        <w:rPr>
          <w:b/>
          <w:i/>
          <w:sz w:val="24"/>
          <w:szCs w:val="24"/>
        </w:rPr>
        <w:br w:type="page"/>
      </w:r>
    </w:p>
    <w:p w:rsidR="00DF5B42" w:rsidRDefault="00DF5B42" w:rsidP="00DF5B42">
      <w:pPr>
        <w:rPr>
          <w:b/>
          <w:i/>
          <w:sz w:val="24"/>
          <w:szCs w:val="24"/>
        </w:rPr>
      </w:pPr>
      <w:r>
        <w:rPr>
          <w:b/>
          <w:i/>
          <w:sz w:val="24"/>
          <w:szCs w:val="24"/>
        </w:rPr>
        <w:t>Screendump 2</w:t>
      </w:r>
      <w:r>
        <w:rPr>
          <w:b/>
          <w:i/>
          <w:sz w:val="24"/>
          <w:szCs w:val="24"/>
        </w:rPr>
        <w:br/>
        <w:t>Info van de website van de landelijke overheid van de datum 7 mei</w:t>
      </w:r>
    </w:p>
    <w:p w:rsidR="00DF5B42" w:rsidRDefault="00DF5B42" w:rsidP="00DF5B42">
      <w:pPr>
        <w:rPr>
          <w:b/>
          <w:i/>
          <w:sz w:val="24"/>
          <w:szCs w:val="24"/>
        </w:rPr>
      </w:pPr>
    </w:p>
    <w:p w:rsidR="00DF5B42" w:rsidRDefault="00DF5B42" w:rsidP="00DF5B42">
      <w:pPr>
        <w:rPr>
          <w:b/>
          <w:i/>
          <w:sz w:val="24"/>
          <w:szCs w:val="24"/>
        </w:rPr>
      </w:pPr>
    </w:p>
    <w:p w:rsidR="00DF5B42" w:rsidRDefault="00DF5B42" w:rsidP="00DF5B42">
      <w:pPr>
        <w:rPr>
          <w:b/>
          <w:sz w:val="24"/>
          <w:szCs w:val="24"/>
        </w:rPr>
      </w:pPr>
      <w:r>
        <w:rPr>
          <w:b/>
          <w:noProof/>
          <w:sz w:val="24"/>
          <w:szCs w:val="24"/>
        </w:rPr>
        <w:drawing>
          <wp:inline distT="0" distB="0" distL="0" distR="0">
            <wp:extent cx="3242945" cy="563499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242945" cy="5634990"/>
                    </a:xfrm>
                    <a:prstGeom prst="rect">
                      <a:avLst/>
                    </a:prstGeom>
                    <a:noFill/>
                    <a:ln w="9525">
                      <a:noFill/>
                      <a:miter lim="800000"/>
                      <a:headEnd/>
                      <a:tailEnd/>
                    </a:ln>
                  </pic:spPr>
                </pic:pic>
              </a:graphicData>
            </a:graphic>
          </wp:inline>
        </w:drawing>
      </w:r>
    </w:p>
    <w:p w:rsidR="00DF5B42" w:rsidRDefault="00DF5B42" w:rsidP="00DF5B42">
      <w:pPr>
        <w:rPr>
          <w:b/>
          <w:sz w:val="24"/>
          <w:szCs w:val="24"/>
        </w:rPr>
      </w:pPr>
    </w:p>
    <w:p w:rsidR="00DF5B42" w:rsidRDefault="00DF5B42" w:rsidP="00DF5B42">
      <w:pPr>
        <w:rPr>
          <w:b/>
          <w:sz w:val="24"/>
          <w:szCs w:val="24"/>
        </w:rPr>
      </w:pPr>
    </w:p>
    <w:p w:rsidR="00DF5B42" w:rsidRDefault="00DF5B42" w:rsidP="00DF5B42">
      <w:pPr>
        <w:rPr>
          <w:b/>
          <w:sz w:val="24"/>
          <w:szCs w:val="24"/>
        </w:rPr>
      </w:pPr>
    </w:p>
    <w:p w:rsidR="00DF5B42" w:rsidRDefault="00DF5B42" w:rsidP="00DF5B42">
      <w:pPr>
        <w:rPr>
          <w:b/>
          <w:sz w:val="24"/>
          <w:szCs w:val="24"/>
        </w:rPr>
      </w:pPr>
    </w:p>
    <w:p w:rsidR="00DF5B42" w:rsidRDefault="00DF5B42" w:rsidP="00DF5B42">
      <w:pPr>
        <w:rPr>
          <w:b/>
          <w:sz w:val="24"/>
          <w:szCs w:val="24"/>
        </w:rPr>
      </w:pPr>
    </w:p>
    <w:p w:rsidR="00DF5B42" w:rsidRDefault="00DF5B42" w:rsidP="00DF5B42">
      <w:pPr>
        <w:rPr>
          <w:b/>
          <w:sz w:val="24"/>
          <w:szCs w:val="24"/>
        </w:rPr>
      </w:pPr>
    </w:p>
    <w:p w:rsidR="00DF5B42" w:rsidRDefault="00DF5B42" w:rsidP="00DF5B42">
      <w:pPr>
        <w:rPr>
          <w:b/>
          <w:sz w:val="24"/>
          <w:szCs w:val="24"/>
        </w:rPr>
      </w:pPr>
    </w:p>
    <w:p w:rsidR="00DF5B42" w:rsidRDefault="00DF5B42" w:rsidP="00DF5B42">
      <w:pPr>
        <w:rPr>
          <w:b/>
          <w:sz w:val="24"/>
          <w:szCs w:val="24"/>
        </w:rPr>
      </w:pPr>
    </w:p>
    <w:p w:rsidR="00DF5B42" w:rsidRDefault="00DF5B42" w:rsidP="00DF5B42">
      <w:pPr>
        <w:rPr>
          <w:b/>
          <w:sz w:val="24"/>
          <w:szCs w:val="24"/>
        </w:rPr>
      </w:pPr>
    </w:p>
    <w:p w:rsidR="00DF5B42" w:rsidRDefault="00DF5B42" w:rsidP="00DF5B42">
      <w:pPr>
        <w:rPr>
          <w:b/>
          <w:sz w:val="24"/>
          <w:szCs w:val="24"/>
        </w:rPr>
      </w:pPr>
    </w:p>
    <w:p w:rsidR="00DF5B42" w:rsidRDefault="00DF5B42" w:rsidP="00DF5B42">
      <w:pPr>
        <w:rPr>
          <w:b/>
          <w:sz w:val="24"/>
          <w:szCs w:val="24"/>
        </w:rPr>
      </w:pPr>
    </w:p>
    <w:p w:rsidR="00DF5B42" w:rsidRDefault="00DF5B42" w:rsidP="00DF5B42">
      <w:pPr>
        <w:rPr>
          <w:b/>
          <w:sz w:val="24"/>
          <w:szCs w:val="24"/>
        </w:rPr>
      </w:pPr>
    </w:p>
    <w:p w:rsidR="00DF5B42" w:rsidRDefault="00DF5B42" w:rsidP="00DF5B42">
      <w:pPr>
        <w:rPr>
          <w:b/>
          <w:sz w:val="24"/>
          <w:szCs w:val="24"/>
        </w:rPr>
      </w:pPr>
    </w:p>
    <w:p w:rsidR="00DF5B42" w:rsidRDefault="00DF5B42" w:rsidP="00DF5B42">
      <w:pPr>
        <w:rPr>
          <w:b/>
          <w:sz w:val="24"/>
          <w:szCs w:val="24"/>
        </w:rPr>
      </w:pPr>
      <w:r>
        <w:rPr>
          <w:b/>
          <w:sz w:val="24"/>
          <w:szCs w:val="24"/>
        </w:rPr>
        <w:br w:type="page"/>
      </w:r>
    </w:p>
    <w:p w:rsidR="00DF5B42" w:rsidRDefault="00DF5B42" w:rsidP="00DF5B42">
      <w:pPr>
        <w:rPr>
          <w:rStyle w:val="Strong"/>
        </w:rPr>
      </w:pPr>
      <w:r>
        <w:rPr>
          <w:rStyle w:val="Strong"/>
        </w:rPr>
        <w:t>Nieuwsbrief 27-3-2020 i.v.m. uw contributie</w:t>
      </w:r>
    </w:p>
    <w:p w:rsidR="00DF5B42" w:rsidRDefault="00DF5B42" w:rsidP="00DF5B42">
      <w:pPr>
        <w:spacing w:before="100" w:beforeAutospacing="1" w:after="100" w:afterAutospacing="1"/>
      </w:pPr>
      <w:r>
        <w:rPr>
          <w:sz w:val="24"/>
          <w:szCs w:val="24"/>
        </w:rPr>
        <w:t>Geachte leden,</w:t>
      </w:r>
    </w:p>
    <w:p w:rsidR="00DF5B42" w:rsidRDefault="00DF5B42" w:rsidP="00DF5B42">
      <w:pPr>
        <w:spacing w:before="100" w:beforeAutospacing="1" w:after="100" w:afterAutospacing="1"/>
        <w:rPr>
          <w:sz w:val="24"/>
          <w:szCs w:val="24"/>
        </w:rPr>
      </w:pPr>
      <w:r>
        <w:rPr>
          <w:sz w:val="24"/>
          <w:szCs w:val="24"/>
        </w:rPr>
        <w:t>We wachten even met incasseren van uw contributie om te kijken of en hoe we voor u de periode kunnen compenseren dat u niet kan trainen.</w:t>
      </w:r>
    </w:p>
    <w:p w:rsidR="00DF5B42" w:rsidRDefault="00DF5B42" w:rsidP="00DF5B42">
      <w:pPr>
        <w:spacing w:before="100" w:beforeAutospacing="1" w:after="100" w:afterAutospacing="1"/>
        <w:rPr>
          <w:sz w:val="24"/>
          <w:szCs w:val="24"/>
        </w:rPr>
      </w:pPr>
      <w:r>
        <w:rPr>
          <w:b/>
          <w:sz w:val="24"/>
          <w:szCs w:val="24"/>
        </w:rPr>
        <w:t>Hoe we dit kunnen compenseren is afhankelijk van hoe de kosten kant zich ontwikkeld voor onze club.</w:t>
      </w:r>
      <w:r>
        <w:rPr>
          <w:sz w:val="24"/>
          <w:szCs w:val="24"/>
        </w:rPr>
        <w:br/>
      </w:r>
      <w:r>
        <w:rPr>
          <w:sz w:val="24"/>
          <w:szCs w:val="24"/>
        </w:rPr>
        <w:br/>
        <w:t>De grootste kostenpost is de zaalhuur die we mogelijk moeten door betalen in de periode dat we niet kunnen trainen.</w:t>
      </w:r>
    </w:p>
    <w:p w:rsidR="00DF5B42" w:rsidRDefault="00DF5B42" w:rsidP="00DF5B42">
      <w:pPr>
        <w:spacing w:before="100" w:beforeAutospacing="1" w:after="100" w:afterAutospacing="1"/>
        <w:rPr>
          <w:sz w:val="24"/>
          <w:szCs w:val="24"/>
        </w:rPr>
      </w:pPr>
      <w:r>
        <w:rPr>
          <w:sz w:val="24"/>
          <w:szCs w:val="24"/>
        </w:rPr>
        <w:t>Zou deze periode lang duren en moeten we de zaalhuur door betalen dan hebben we het over een zeer aanzienlijke kostenpost.</w:t>
      </w:r>
      <w:r>
        <w:rPr>
          <w:noProof/>
        </w:rPr>
        <w:t xml:space="preserve"> </w:t>
      </w:r>
    </w:p>
    <w:p w:rsidR="00DF5B42" w:rsidRDefault="00DF5B42" w:rsidP="00DF5B42">
      <w:pPr>
        <w:spacing w:before="100" w:beforeAutospacing="1" w:after="100" w:afterAutospacing="1"/>
        <w:rPr>
          <w:sz w:val="24"/>
          <w:szCs w:val="24"/>
        </w:rPr>
      </w:pPr>
      <w:r>
        <w:rPr>
          <w:sz w:val="24"/>
          <w:szCs w:val="24"/>
        </w:rPr>
        <w:t>Zou de periode niet lang duren dan is de zaalhuur geen probleem.</w:t>
      </w:r>
      <w:r>
        <w:rPr>
          <w:sz w:val="24"/>
          <w:szCs w:val="24"/>
        </w:rPr>
        <w:br/>
      </w:r>
      <w:r>
        <w:rPr>
          <w:sz w:val="24"/>
          <w:szCs w:val="24"/>
        </w:rPr>
        <w:br/>
        <w:t>Hoeven we de zaalhuur niet te betalen dan is een langere periode van inactiviteit voor onze club goed te behappen.</w:t>
      </w:r>
      <w:r>
        <w:rPr>
          <w:sz w:val="24"/>
          <w:szCs w:val="24"/>
        </w:rPr>
        <w:br/>
      </w:r>
      <w:r>
        <w:rPr>
          <w:sz w:val="24"/>
          <w:szCs w:val="24"/>
        </w:rPr>
        <w:br/>
        <w:t>We moeten nog afwachten hoe lang we niet kunnen /mogen trainen en wachten ook nog op een antwoord of onze zaalhuur door gaat in deze periode.</w:t>
      </w:r>
      <w:r>
        <w:rPr>
          <w:sz w:val="24"/>
          <w:szCs w:val="24"/>
        </w:rPr>
        <w:br/>
      </w:r>
      <w:r>
        <w:rPr>
          <w:sz w:val="24"/>
          <w:szCs w:val="24"/>
        </w:rPr>
        <w:br/>
      </w:r>
      <w:r>
        <w:rPr>
          <w:noProof/>
        </w:rPr>
        <w:drawing>
          <wp:anchor distT="0" distB="0" distL="114300" distR="114300" simplePos="0" relativeHeight="251655168" behindDoc="0" locked="0" layoutInCell="1" allowOverlap="1">
            <wp:simplePos x="0" y="0"/>
            <wp:positionH relativeFrom="column">
              <wp:posOffset>2005330</wp:posOffset>
            </wp:positionH>
            <wp:positionV relativeFrom="paragraph">
              <wp:posOffset>2106930</wp:posOffset>
            </wp:positionV>
            <wp:extent cx="1317625" cy="1326515"/>
            <wp:effectExtent l="19050" t="0" r="0" b="0"/>
            <wp:wrapSquare wrapText="bothSides"/>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1317625" cy="1326515"/>
                    </a:xfrm>
                    <a:prstGeom prst="rect">
                      <a:avLst/>
                    </a:prstGeom>
                    <a:noFill/>
                  </pic:spPr>
                </pic:pic>
              </a:graphicData>
            </a:graphic>
          </wp:anchor>
        </w:drawing>
      </w:r>
      <w:r>
        <w:rPr>
          <w:b/>
          <w:sz w:val="24"/>
          <w:szCs w:val="24"/>
        </w:rPr>
        <w:t xml:space="preserve">Samenvattend </w:t>
      </w:r>
      <w:r>
        <w:rPr>
          <w:sz w:val="24"/>
          <w:szCs w:val="24"/>
        </w:rPr>
        <w:br/>
        <w:t>We maken als club dus even pas op de plaats met het incasseren van uw contributie om te kijken of en hoe we voor u de periode kunnen compenseren dat jullie niet kunnen trainen.</w:t>
      </w:r>
    </w:p>
    <w:p w:rsidR="00DF5B42" w:rsidRDefault="00DF5B42" w:rsidP="00DF5B42">
      <w:pPr>
        <w:spacing w:before="100" w:beforeAutospacing="1" w:after="100" w:afterAutospacing="1"/>
        <w:rPr>
          <w:sz w:val="24"/>
          <w:szCs w:val="24"/>
        </w:rPr>
      </w:pPr>
      <w:r>
        <w:rPr>
          <w:sz w:val="24"/>
          <w:szCs w:val="24"/>
        </w:rPr>
        <w:br/>
        <w:t>Wij danken u voor uw begrip. Zijn er nog vragen dan beantwoord ik die uiteraard graag.</w:t>
      </w:r>
      <w:r>
        <w:rPr>
          <w:noProof/>
        </w:rPr>
        <w:t xml:space="preserve"> </w:t>
      </w:r>
    </w:p>
    <w:p w:rsidR="00DF5B42" w:rsidRDefault="00DF5B42" w:rsidP="00DF5B42">
      <w:pPr>
        <w:spacing w:before="100" w:beforeAutospacing="1" w:after="100" w:afterAutospacing="1"/>
        <w:rPr>
          <w:sz w:val="24"/>
          <w:szCs w:val="24"/>
        </w:rPr>
      </w:pPr>
      <w:r>
        <w:rPr>
          <w:sz w:val="24"/>
          <w:szCs w:val="24"/>
        </w:rPr>
        <w:t>Met vriendelijke groet namens</w:t>
      </w:r>
      <w:r>
        <w:rPr>
          <w:sz w:val="24"/>
          <w:szCs w:val="24"/>
        </w:rPr>
        <w:br/>
        <w:t>4Defence (Fight School Boxtel),</w:t>
      </w:r>
    </w:p>
    <w:p w:rsidR="00DF5B42" w:rsidRDefault="00DF5B42" w:rsidP="00DF5B42">
      <w:pPr>
        <w:spacing w:before="100" w:beforeAutospacing="1" w:after="100" w:afterAutospacing="1"/>
        <w:rPr>
          <w:sz w:val="24"/>
          <w:szCs w:val="24"/>
        </w:rPr>
      </w:pPr>
      <w:r>
        <w:rPr>
          <w:sz w:val="24"/>
          <w:szCs w:val="24"/>
        </w:rPr>
        <w:t>Peter Kerkhof</w:t>
      </w:r>
    </w:p>
    <w:p w:rsidR="00DF5B42" w:rsidRDefault="00725D9D" w:rsidP="00DF5B42">
      <w:r>
        <w:pict>
          <v:rect id="_x0000_s1038" style="position:absolute;margin-left:2.25pt;margin-top:4pt;width:250.3pt;height:7.15pt;z-index:251656192" fillcolor="#4f81bd [3204]" strokecolor="#4f81bd [3204]" strokeweight="3pt">
            <v:shadow on="t" type="perspective" color="#243f60 [1604]" opacity=".5" offset="1pt" offset2="-1pt"/>
          </v:rect>
        </w:pict>
      </w:r>
    </w:p>
    <w:p w:rsidR="00DF5B42" w:rsidRDefault="00725D9D" w:rsidP="00DF5B42">
      <w:pPr>
        <w:rPr>
          <w:b/>
          <w:u w:val="single"/>
        </w:rPr>
      </w:pPr>
      <w:hyperlink r:id="rId20" w:history="1">
        <w:r w:rsidR="00DF5B42">
          <w:rPr>
            <w:rStyle w:val="Hyperlink"/>
          </w:rPr>
          <w:t>Financiele strop dreigt voor sportclubs</w:t>
        </w:r>
      </w:hyperlink>
    </w:p>
    <w:p w:rsidR="00DF5B42" w:rsidRDefault="00725D9D" w:rsidP="00DF5B42">
      <w:pPr>
        <w:rPr>
          <w:b/>
          <w:u w:val="single"/>
        </w:rPr>
      </w:pPr>
      <w:r w:rsidRPr="00725D9D">
        <w:pict>
          <v:rect id="_x0000_s1039" style="position:absolute;margin-left:-.95pt;margin-top:5pt;width:250.3pt;height:7.15pt;z-index:251657216" fillcolor="#4f81bd [3204]" strokecolor="#4f81bd [3204]" strokeweight="3pt">
            <v:shadow on="t" type="perspective" color="#243f60 [1604]" opacity=".5" offset="1pt" offset2="-1pt"/>
          </v:rect>
        </w:pict>
      </w:r>
    </w:p>
    <w:p w:rsidR="00DF5B42" w:rsidRDefault="00DF5B42" w:rsidP="00DF5B42">
      <w:pPr>
        <w:rPr>
          <w:rStyle w:val="Strong"/>
        </w:rPr>
      </w:pPr>
      <w:r>
        <w:rPr>
          <w:rStyle w:val="Strong"/>
        </w:rPr>
        <w:t>24-3-2020</w:t>
      </w:r>
    </w:p>
    <w:p w:rsidR="00DF5B42" w:rsidRDefault="00725D9D" w:rsidP="00DF5B42">
      <w:hyperlink r:id="rId21" w:history="1">
        <w:r w:rsidR="00DF5B42">
          <w:rPr>
            <w:rStyle w:val="Hyperlink"/>
          </w:rPr>
          <w:t>noc nsf impact corona virus op de sport in Nederland pdf</w:t>
        </w:r>
      </w:hyperlink>
    </w:p>
    <w:p w:rsidR="00DF5B42" w:rsidRDefault="00725D9D" w:rsidP="00DF5B42">
      <w:r>
        <w:pict>
          <v:rect id="_x0000_s1036" style="position:absolute;margin-left:-.95pt;margin-top:4.9pt;width:250.3pt;height:7.15pt;z-index:251658240" fillcolor="#4f81bd [3204]" strokecolor="#4f81bd [3204]" strokeweight="3pt">
            <v:shadow on="t" type="perspective" color="#243f60 [1604]" opacity=".5" offset="1pt" offset2="-1pt"/>
          </v:rect>
        </w:pict>
      </w:r>
    </w:p>
    <w:p w:rsidR="00DF5B42" w:rsidRDefault="00DF5B42" w:rsidP="00DF5B42">
      <w:r>
        <w:t xml:space="preserve">Onderstaand bericht stond op </w:t>
      </w:r>
      <w:r>
        <w:rPr>
          <w:b/>
          <w:u w:val="single"/>
        </w:rPr>
        <w:t>24-3-2020</w:t>
      </w:r>
      <w:r>
        <w:t xml:space="preserve"> op de site van het Vada college. </w:t>
      </w:r>
      <w:r w:rsidR="00725D9D">
        <w:fldChar w:fldCharType="begin"/>
      </w:r>
      <w:r>
        <w:instrText xml:space="preserve"> HYPERLINK "https://www.koraal.nl/over-koraal/locaties/het-vada-college" </w:instrText>
      </w:r>
      <w:r w:rsidR="00725D9D">
        <w:fldChar w:fldCharType="separate"/>
      </w:r>
      <w:r>
        <w:rPr>
          <w:rStyle w:val="Hyperlink"/>
        </w:rPr>
        <w:t>https://www.koraal.nl/over-koraal/locaties/het-vada-college</w:t>
      </w:r>
      <w:r w:rsidR="00725D9D">
        <w:fldChar w:fldCharType="end"/>
      </w:r>
    </w:p>
    <w:p w:rsidR="00DF5B42" w:rsidRDefault="00DF5B42" w:rsidP="00DF5B42">
      <w:r>
        <w:t xml:space="preserve"> </w:t>
      </w:r>
    </w:p>
    <w:p w:rsidR="00DF5B42" w:rsidRDefault="00725D9D" w:rsidP="00DF5B42">
      <w:r>
        <w:pict>
          <v:rect id="_x0000_s1037" style="position:absolute;margin-left:.05pt;margin-top:2pt;width:250.3pt;height:7.15pt;z-index:251659264" fillcolor="#4f81bd [3204]" strokecolor="#4f81bd [3204]" strokeweight="3pt">
            <v:shadow on="t" type="perspective" color="#243f60 [1604]" opacity=".5" offset="1pt" offset2="-1pt"/>
          </v:rect>
        </w:pict>
      </w:r>
    </w:p>
    <w:p w:rsidR="00DF5B42" w:rsidRDefault="00DF5B42" w:rsidP="00DF5B42">
      <w:r>
        <w:rPr>
          <w:noProof/>
        </w:rPr>
        <w:drawing>
          <wp:inline distT="0" distB="0" distL="0" distR="0">
            <wp:extent cx="3242945" cy="2041525"/>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3242945" cy="2041525"/>
                    </a:xfrm>
                    <a:prstGeom prst="rect">
                      <a:avLst/>
                    </a:prstGeom>
                    <a:noFill/>
                    <a:ln w="9525">
                      <a:noFill/>
                      <a:miter lim="800000"/>
                      <a:headEnd/>
                      <a:tailEnd/>
                    </a:ln>
                  </pic:spPr>
                </pic:pic>
              </a:graphicData>
            </a:graphic>
          </wp:inline>
        </w:drawing>
      </w:r>
    </w:p>
    <w:p w:rsidR="00DF5B42" w:rsidRDefault="00DF5B42" w:rsidP="00DF5B42"/>
    <w:p w:rsidR="00DF5B42" w:rsidRDefault="00DF5B42" w:rsidP="00DF5B42"/>
    <w:p w:rsidR="00DF5B42" w:rsidRDefault="00DF5B42" w:rsidP="00DF5B42"/>
    <w:p w:rsidR="00DF5B42" w:rsidRDefault="00DF5B42" w:rsidP="00DF5B42"/>
    <w:p w:rsidR="00DF5B42" w:rsidRDefault="00DF5B42" w:rsidP="00DF5B42"/>
    <w:p w:rsidR="00DF5B42" w:rsidRDefault="00725D9D" w:rsidP="00DF5B42">
      <w:r>
        <w:pict>
          <v:shapetype id="_x0000_t202" coordsize="21600,21600" o:spt="202" path="m,l,21600r21600,l21600,xe">
            <v:stroke joinstyle="miter"/>
            <v:path gradientshapeok="t" o:connecttype="rect"/>
          </v:shapetype>
          <v:shape id="_x0000_s1035" type="#_x0000_t202" style="position:absolute;margin-left:2.25pt;margin-top:9.3pt;width:252.95pt;height:202.95pt;z-index:251660288;mso-width-relative:margin;mso-height-relative:margin">
            <v:textbox>
              <w:txbxContent>
                <w:p w:rsidR="00DF5B42" w:rsidRDefault="00DF5B42" w:rsidP="00DF5B42">
                  <w:pPr>
                    <w:rPr>
                      <w:rStyle w:val="Strong"/>
                    </w:rPr>
                  </w:pPr>
                  <w:r>
                    <w:rPr>
                      <w:rStyle w:val="Strong"/>
                    </w:rPr>
                    <w:t>Update van 17-3-2020</w:t>
                  </w:r>
                </w:p>
                <w:p w:rsidR="00DF5B42" w:rsidRDefault="00DF5B42" w:rsidP="00DF5B42"/>
                <w:p w:rsidR="00DF5B42" w:rsidRDefault="00DF5B42" w:rsidP="00DF5B42">
                  <w:r>
                    <w:t xml:space="preserve">Zondag 15 maart heeft het kabinet aanvullende maatregelen genomen in de aanpak van het coronavirus. </w:t>
                  </w:r>
                </w:p>
                <w:p w:rsidR="00DF5B42" w:rsidRDefault="00DF5B42" w:rsidP="00DF5B42"/>
                <w:p w:rsidR="00DF5B42" w:rsidRDefault="00DF5B42" w:rsidP="00DF5B42">
                  <w:r>
                    <w:t xml:space="preserve">Scholen en kinderdagverblijven sluiten tot en met maandag 6 april. </w:t>
                  </w:r>
                </w:p>
                <w:p w:rsidR="00DF5B42" w:rsidRDefault="00DF5B42" w:rsidP="00DF5B42"/>
                <w:p w:rsidR="00DF5B42" w:rsidRDefault="00DF5B42" w:rsidP="00DF5B42">
                  <w:r>
                    <w:t>Datzelfde geldt voor eet- en drinkgelegenheden (niet voor hotels) en sport- en fitnessclubs.</w:t>
                  </w:r>
                </w:p>
              </w:txbxContent>
            </v:textbox>
          </v:shape>
        </w:pict>
      </w:r>
    </w:p>
    <w:p w:rsidR="00DF5B42" w:rsidRDefault="00DF5B42" w:rsidP="00DF5B42"/>
    <w:p w:rsidR="00DF5B42" w:rsidRDefault="00DF5B42" w:rsidP="00DF5B42"/>
    <w:p w:rsidR="00DF5B42" w:rsidRDefault="00DF5B42" w:rsidP="00DF5B42"/>
    <w:p w:rsidR="00DF5B42" w:rsidRDefault="00DF5B42" w:rsidP="00DF5B42"/>
    <w:p w:rsidR="00DF5B42" w:rsidRDefault="00DF5B42" w:rsidP="00DF5B42"/>
    <w:p w:rsidR="00DF5B42" w:rsidRDefault="00DF5B42" w:rsidP="00DF5B42"/>
    <w:p w:rsidR="00DF5B42" w:rsidRDefault="00DF5B42" w:rsidP="00DF5B42"/>
    <w:p w:rsidR="00DF5B42" w:rsidRDefault="00DF5B42" w:rsidP="00DF5B42"/>
    <w:p w:rsidR="00DF5B42" w:rsidRDefault="00DF5B42" w:rsidP="00DF5B42"/>
    <w:p w:rsidR="00DF5B42" w:rsidRDefault="00DF5B42" w:rsidP="00DF5B42"/>
    <w:p w:rsidR="00DF5B42" w:rsidRDefault="00DF5B42" w:rsidP="00DF5B42"/>
    <w:p w:rsidR="00DF5B42" w:rsidRDefault="00DF5B42" w:rsidP="00DF5B42"/>
    <w:p w:rsidR="00DF5B42" w:rsidRDefault="00DF5B42" w:rsidP="00DF5B42"/>
    <w:p w:rsidR="00DF5B42" w:rsidRDefault="00DF5B42" w:rsidP="00DF5B42"/>
    <w:p w:rsidR="00DF5B42" w:rsidRDefault="00DF5B42" w:rsidP="00DF5B42">
      <w:pPr>
        <w:rPr>
          <w:rStyle w:val="Strong"/>
        </w:rPr>
      </w:pPr>
      <w:r>
        <w:rPr>
          <w:rStyle w:val="Strong"/>
        </w:rPr>
        <w:t>Update van 14-3-2020.</w:t>
      </w:r>
    </w:p>
    <w:p w:rsidR="00DF5B42" w:rsidRDefault="00DF5B42" w:rsidP="00DF5B42">
      <w:r>
        <w:br/>
        <w:t>Geachte leden,</w:t>
      </w:r>
      <w:r>
        <w:br/>
      </w:r>
      <w:r>
        <w:br/>
        <w:t xml:space="preserve">We geven geen training tot en met 6 april ivm het Coronavirus. </w:t>
      </w:r>
    </w:p>
    <w:p w:rsidR="00DF5B42" w:rsidRDefault="00DF5B42" w:rsidP="00DF5B42"/>
    <w:p w:rsidR="00DF5B42" w:rsidRDefault="00DF5B42" w:rsidP="00DF5B42">
      <w:r>
        <w:t xml:space="preserve">Naar aanleiding van de berichtgeving van het RIVM en </w:t>
      </w:r>
      <w:r w:rsidR="00725D9D">
        <w:fldChar w:fldCharType="begin"/>
      </w:r>
      <w:r>
        <w:instrText xml:space="preserve"> HYPERLINK "https://nocnsf.nl/nieuws/2020/03/nocstarnsf-adviseert-om-alle-sportbijeenkomsten-in-maart-af-te-gelasten" </w:instrText>
      </w:r>
      <w:r w:rsidR="00725D9D">
        <w:fldChar w:fldCharType="separate"/>
      </w:r>
      <w:r>
        <w:rPr>
          <w:rStyle w:val="Hyperlink"/>
        </w:rPr>
        <w:t>NOC/NSF</w:t>
      </w:r>
      <w:r w:rsidR="00725D9D">
        <w:fldChar w:fldCharType="end"/>
      </w:r>
      <w:r>
        <w:t>, zien wij ons genoodzaakt hun richtlijnen te volgen.</w:t>
      </w:r>
    </w:p>
    <w:p w:rsidR="00DF5B42" w:rsidRDefault="00DF5B42" w:rsidP="00DF5B42">
      <w:r>
        <w:t xml:space="preserve">4Defence neemt deze adviezen over waardoor al onze sporten voor volwassen en jeugd tot en met 31 maart komen te vervallen. </w:t>
      </w:r>
      <w:r>
        <w:br/>
      </w:r>
    </w:p>
    <w:p w:rsidR="00DF5B42" w:rsidRDefault="00DF5B42" w:rsidP="00DF5B42">
      <w:r>
        <w:t xml:space="preserve">Wij beseffen dat iedereen graag wil boxen, kickboxen en karate wil trainen en op de club wil zijn maar gezien de omstandigheden kunnen wij geen ander besluit nemen. </w:t>
      </w:r>
      <w:r>
        <w:br/>
      </w:r>
      <w:r>
        <w:br/>
        <w:t>Net als onze leden en trainers / assistent trainers hopen we dat we weer zo spoedig mogelijk kunnen trainen.</w:t>
      </w:r>
    </w:p>
    <w:p w:rsidR="00DF5B42" w:rsidRDefault="00DF5B42" w:rsidP="00DF5B42"/>
    <w:p w:rsidR="00DF5B42" w:rsidRDefault="00DF5B42" w:rsidP="00DF5B42">
      <w:pPr>
        <w:rPr>
          <w:rFonts w:ascii="Arial Black" w:hAnsi="Arial Black"/>
          <w:b/>
          <w:noProof/>
          <w:color w:val="4F81BD" w:themeColor="accent1"/>
          <w:sz w:val="32"/>
          <w:szCs w:val="32"/>
          <w:u w:val="single"/>
        </w:rPr>
      </w:pPr>
      <w:r>
        <w:br w:type="page"/>
      </w:r>
    </w:p>
    <w:p w:rsidR="00DF5B42" w:rsidRDefault="00DF5B42" w:rsidP="00DF5B42">
      <w:pPr>
        <w:pStyle w:val="H2NoNr"/>
      </w:pPr>
      <w:r>
        <w:t>Hoe houden wij u op de hoogte</w:t>
      </w:r>
    </w:p>
    <w:p w:rsidR="00DF5B42" w:rsidRDefault="00DF5B42" w:rsidP="00DF5B42">
      <w:r>
        <w:t>Wij zullen jullie uiteraard op de hoogte houden van de ontwikkelingen. Mocht de situatie veranderen, dan horen jullie dat direct van ons. Houd de site goed in de gaten.</w:t>
      </w:r>
    </w:p>
    <w:p w:rsidR="00DF5B42" w:rsidRDefault="00DF5B42" w:rsidP="00DF5B42"/>
    <w:p w:rsidR="00DF5B42" w:rsidRDefault="00DF5B42" w:rsidP="00DF5B42">
      <w:pPr>
        <w:pStyle w:val="H2NoNr"/>
      </w:pPr>
      <w:r>
        <w:t>1 Via de mail</w:t>
      </w:r>
    </w:p>
    <w:p w:rsidR="00DF5B42" w:rsidRDefault="00DF5B42" w:rsidP="00DF5B42">
      <w:r>
        <w:t xml:space="preserve">Helaas hebben wij niet van alle leden een email adres, dus graag het verzoek om elkaar op de hoogte te houden en je email adres aan ons door te </w:t>
      </w:r>
      <w:r w:rsidR="00725D9D">
        <w:fldChar w:fldCharType="begin"/>
      </w:r>
      <w:r>
        <w:instrText xml:space="preserve"> HYPERLINK "mailto:info@4defence.nl?subject=Hierbij%20geef%20ik%20mijn%20Email%20adres%20door" </w:instrText>
      </w:r>
      <w:r w:rsidR="00725D9D">
        <w:fldChar w:fldCharType="separate"/>
      </w:r>
      <w:r>
        <w:rPr>
          <w:rStyle w:val="Hyperlink"/>
        </w:rPr>
        <w:t>geven</w:t>
      </w:r>
      <w:r w:rsidR="00725D9D">
        <w:fldChar w:fldCharType="end"/>
      </w:r>
      <w:r>
        <w:t>, zou je dat nog niet hebben gedaan.</w:t>
      </w:r>
      <w:r>
        <w:br/>
      </w:r>
    </w:p>
    <w:p w:rsidR="00DF5B42" w:rsidRDefault="00DF5B42" w:rsidP="00DF5B42">
      <w:pPr>
        <w:pStyle w:val="H2NoNr"/>
      </w:pPr>
      <w:r>
        <w:t>2 Via het 4Defence Twitter nieuws</w:t>
      </w:r>
    </w:p>
    <w:p w:rsidR="00DF5B42" w:rsidRDefault="00DF5B42" w:rsidP="00DF5B42">
      <w:r>
        <w:t>Dit nieuws kan je altijd bekijken op de homepage van onze website ongeacht of je wel of geen Twitter gebruiker bent.</w:t>
      </w:r>
      <w:r>
        <w:br/>
        <w:t xml:space="preserve"> </w:t>
      </w:r>
    </w:p>
    <w:p w:rsidR="00DF5B42" w:rsidRDefault="00DF5B42" w:rsidP="00DF5B42">
      <w:r>
        <w:t xml:space="preserve">Bij het Twitter nieuws verwijzen we naar updates Omdat de info die we via het Twitter nieuws kunnen delen maar 280 tekens is, zullen we bij Twitter alleen kort nieuws vermelden </w:t>
      </w:r>
    </w:p>
    <w:p w:rsidR="00DF5B42" w:rsidRDefault="00DF5B42" w:rsidP="00DF5B42">
      <w:pPr>
        <w:pStyle w:val="H2NoNr"/>
      </w:pPr>
    </w:p>
    <w:p w:rsidR="00DF5B42" w:rsidRDefault="00DF5B42" w:rsidP="00DF5B42">
      <w:pPr>
        <w:pStyle w:val="H2NoNr"/>
        <w:rPr>
          <w:rStyle w:val="H1NoNrChar"/>
          <w:b/>
        </w:rPr>
      </w:pPr>
      <w:r>
        <w:t>3 Via deze pagina</w:t>
      </w:r>
    </w:p>
    <w:p w:rsidR="00DF5B42" w:rsidRDefault="00725D9D" w:rsidP="00DF5B42">
      <w:hyperlink r:id="rId23" w:history="1">
        <w:r w:rsidR="00DF5B42">
          <w:rPr>
            <w:rStyle w:val="Hyperlink"/>
            <w:rFonts w:ascii="Arial Black" w:hAnsi="Arial Black"/>
            <w:sz w:val="24"/>
            <w:szCs w:val="24"/>
          </w:rPr>
          <w:t>http://4defence.nl/Nieuwspagina4DefenceCoronavirus.pdf</w:t>
        </w:r>
      </w:hyperlink>
      <w:r w:rsidR="00DF5B42">
        <w:rPr>
          <w:rFonts w:ascii="Arial Black" w:hAnsi="Arial Black"/>
          <w:sz w:val="24"/>
          <w:szCs w:val="24"/>
        </w:rPr>
        <w:t xml:space="preserve"> </w:t>
      </w:r>
      <w:r w:rsidR="00DF5B42">
        <w:rPr>
          <w:rFonts w:ascii="Arial Black" w:hAnsi="Arial Black"/>
          <w:sz w:val="24"/>
          <w:szCs w:val="24"/>
        </w:rPr>
        <w:br/>
      </w:r>
      <w:r w:rsidR="00DF5B42">
        <w:t xml:space="preserve">Passen wij het nieuws op deze pagina aan dan vermelden wij dit ook bij het Twitter Nieuws. </w:t>
      </w:r>
      <w:r w:rsidR="00DF5B42">
        <w:br/>
      </w:r>
      <w:r w:rsidR="00DF5B42">
        <w:br/>
        <w:t>Tip 1: Deze pagina kan je altijd bereiken via de link bij het Twitter Nieuws</w:t>
      </w:r>
      <w:r w:rsidR="00DF5B42">
        <w:br/>
        <w:t>Tip 2: Kleine aanpassingen wat betreft lay / out taalfouten , zinsopbouw e.d. geven wij niet door via het Twitternieuws, zodat u niet onnodig op deze pagina hoeft te kijken.</w:t>
      </w:r>
    </w:p>
    <w:p w:rsidR="00DF5B42" w:rsidRDefault="00DF5B42" w:rsidP="00DF5B42"/>
    <w:p w:rsidR="00DF5B42" w:rsidRDefault="00DF5B42" w:rsidP="00DF5B42">
      <w:r>
        <w:t xml:space="preserve">Tot slot: de situatie in Nederland verandert continue en daarmee ook de maatregelen die genomen worden. Wij doen ons uiterste best zo goed mogelijk in te spelen op de situatie. </w:t>
      </w:r>
    </w:p>
    <w:p w:rsidR="00DF5B42" w:rsidRDefault="00DF5B42" w:rsidP="00DF5B42"/>
    <w:p w:rsidR="00DF5B42" w:rsidRDefault="00DF5B42" w:rsidP="00DF5B42">
      <w:r>
        <w:t>Uiteraard kan het heel goed zijn dat er nog vragen zijn.</w:t>
      </w:r>
      <w:r>
        <w:br/>
      </w:r>
    </w:p>
    <w:p w:rsidR="00DF5B42" w:rsidRDefault="00DF5B42" w:rsidP="00DF5B42">
      <w:r>
        <w:t>Zijn er nog vragen dan beantwoorden wij die uiteraard graag.</w:t>
      </w:r>
    </w:p>
    <w:p w:rsidR="00DF5B42" w:rsidRDefault="00DF5B42" w:rsidP="00DF5B42">
      <w:pPr>
        <w:rPr>
          <w:rFonts w:ascii="Arial Black" w:hAnsi="Arial Black"/>
          <w:b/>
          <w:noProof/>
          <w:color w:val="4F81BD" w:themeColor="accent1"/>
          <w:sz w:val="32"/>
          <w:szCs w:val="32"/>
          <w:u w:val="single"/>
        </w:rPr>
      </w:pPr>
      <w:r>
        <w:br w:type="page"/>
      </w:r>
    </w:p>
    <w:p w:rsidR="00DF5B42" w:rsidRDefault="00DF5B42" w:rsidP="00DF5B42">
      <w:pPr>
        <w:pStyle w:val="H1NoNr0"/>
      </w:pPr>
      <w:r>
        <w:t>Veelgestelde vragen</w:t>
      </w:r>
    </w:p>
    <w:p w:rsidR="00DF5B42" w:rsidRDefault="00DF5B42" w:rsidP="00DF5B42">
      <w:pPr>
        <w:pStyle w:val="NormalWeb"/>
      </w:pPr>
      <w:r>
        <w:rPr>
          <w:rFonts w:hint="eastAsia"/>
        </w:rPr>
        <w:t xml:space="preserve">Staat jouw vraag er niet bij? Neem dan contact met ons op 06 - 2143 1192 </w:t>
      </w:r>
      <w:r>
        <w:rPr>
          <w:rFonts w:hint="eastAsia"/>
        </w:rPr>
        <w:br/>
      </w:r>
      <w:r w:rsidR="00725D9D">
        <w:fldChar w:fldCharType="begin"/>
      </w:r>
      <w:r>
        <w:instrText xml:space="preserve"> HYPERLINK "http://www.4defence.nl/combiformulier_contact.php" </w:instrText>
      </w:r>
      <w:r w:rsidR="00725D9D">
        <w:fldChar w:fldCharType="separate"/>
      </w:r>
      <w:r>
        <w:rPr>
          <w:rStyle w:val="Hyperlink"/>
          <w:rFonts w:hint="eastAsia"/>
        </w:rPr>
        <w:t>4defence.nl/contact</w:t>
      </w:r>
      <w:r w:rsidR="00725D9D">
        <w:fldChar w:fldCharType="end"/>
      </w:r>
      <w:r>
        <w:rPr>
          <w:rFonts w:hint="eastAsia"/>
        </w:rPr>
        <w:t xml:space="preserve"> </w:t>
      </w:r>
    </w:p>
    <w:p w:rsidR="00DF5B42" w:rsidRDefault="00DF5B42" w:rsidP="00DF5B42"/>
    <w:p w:rsidR="00DF5B42" w:rsidRDefault="00DF5B42" w:rsidP="00DF5B42">
      <w:pPr>
        <w:pStyle w:val="H2NoNr"/>
        <w:rPr>
          <w:lang w:val="en-US"/>
        </w:rPr>
      </w:pPr>
      <w:r>
        <w:rPr>
          <w:lang w:val="en-US"/>
        </w:rPr>
        <w:t xml:space="preserve">Q: Is 4Defence (Fight School </w:t>
      </w:r>
      <w:proofErr w:type="spellStart"/>
      <w:r>
        <w:rPr>
          <w:lang w:val="en-US"/>
        </w:rPr>
        <w:t>Boxtel</w:t>
      </w:r>
      <w:proofErr w:type="spellEnd"/>
      <w:r>
        <w:rPr>
          <w:lang w:val="en-US"/>
        </w:rPr>
        <w:t>) open?</w:t>
      </w:r>
    </w:p>
    <w:p w:rsidR="00DF5B42" w:rsidRDefault="00DF5B42" w:rsidP="00DF5B42">
      <w:r>
        <w:t xml:space="preserve">A: Nee, we zijn gesloten vanaf maandag 16 maart 2020 om 17:00 uur gesloten tot het weer veilig is om de club te openen. Deze maatregel volgt de aanwijzingen van de Nederlandse overheid. </w:t>
      </w:r>
    </w:p>
    <w:p w:rsidR="00DF5B42" w:rsidRDefault="00DF5B42" w:rsidP="00DF5B42">
      <w:r>
        <w:t xml:space="preserve">Zolang onze club gesloten zijn, pauzeren we de contracten van alle leden. De einddatum van je abonnement wordt hierdoor met eenzelfde periode opgeschoven. Tot we open gaan, zetten we ook de incassering van je abonnementsgeld stop; we beginnen weer met incasseren als we open zijn. Het geld dat je al betaald hebt voor de periode dat we nu dicht zijn, zetten we apart als je persoonlijke tegoed. </w:t>
      </w:r>
    </w:p>
    <w:p w:rsidR="00DF5B42" w:rsidRDefault="00DF5B42" w:rsidP="00DF5B42"/>
    <w:p w:rsidR="00DF5B42" w:rsidRDefault="00DF5B42" w:rsidP="00DF5B42">
      <w:pPr>
        <w:pStyle w:val="H2NoNr"/>
      </w:pPr>
      <w:r>
        <w:t>Q: Hoe lang blijft 4Defence (Fight School Boxtel) gesloten?</w:t>
      </w:r>
    </w:p>
    <w:p w:rsidR="00DF5B42" w:rsidRDefault="00DF5B42" w:rsidP="00DF5B42">
      <w:r>
        <w:t>A: We zullen onze leden per email informeren over eventuele wijzigingen die op basis van de maatregelen van de overheid plaatsvinden.</w:t>
      </w:r>
    </w:p>
    <w:p w:rsidR="00DF5B42" w:rsidRDefault="00DF5B42" w:rsidP="00DF5B42"/>
    <w:p w:rsidR="00DF5B42" w:rsidRDefault="00DF5B42" w:rsidP="00DF5B42">
      <w:pPr>
        <w:pStyle w:val="H2NoNr"/>
      </w:pPr>
      <w:r>
        <w:t>Q: Kan ik nog wel lid worden van 4Defence (Fight School Boxtel)?</w:t>
      </w:r>
    </w:p>
    <w:p w:rsidR="00DF5B42" w:rsidRDefault="00DF5B42" w:rsidP="00DF5B42">
      <w:r>
        <w:t xml:space="preserve">A: Hoewel we wel tijdelijk gesloten zijn, kan je je wel inschrijven via onze website. </w:t>
      </w:r>
    </w:p>
    <w:p w:rsidR="00DF5B42" w:rsidRDefault="00DF5B42" w:rsidP="00DF5B42"/>
    <w:p w:rsidR="00DF5B42" w:rsidRDefault="00DF5B42" w:rsidP="00DF5B42">
      <w:r>
        <w:t>Je lidmaatschap zal ingaan op het moment dat onze club weer open gaat. We verwelkomen je graag</w:t>
      </w:r>
    </w:p>
    <w:p w:rsidR="00DF5B42" w:rsidRDefault="00DF5B42" w:rsidP="00DF5B42">
      <w:r>
        <w:br w:type="page"/>
      </w:r>
    </w:p>
    <w:p w:rsidR="00DF5B42" w:rsidRDefault="00DF5B42" w:rsidP="00DF5B42">
      <w:r>
        <w:t>Tekenend met vriendelijke groet</w:t>
      </w:r>
      <w:r>
        <w:br/>
        <w:t>namens 4 Defence (Fight School Boxtel)</w:t>
      </w:r>
      <w:r>
        <w:br/>
      </w:r>
      <w:r>
        <w:br/>
        <w:t>Peter Kerkhof</w:t>
      </w:r>
      <w:r>
        <w:br/>
      </w:r>
      <w:r>
        <w:br/>
      </w:r>
      <w:r>
        <w:rPr>
          <w:b/>
          <w:bCs/>
        </w:rPr>
        <w:t>Chat:</w:t>
      </w:r>
      <w:r>
        <w:t xml:space="preserve"> Op de website www.4defence.nl zit rechtsonder een chatknop.</w:t>
      </w:r>
      <w:r>
        <w:br/>
        <w:t>Hiermee kunt u rechtstreeks met mij (Peter Kerkhof) chatten.</w:t>
      </w:r>
      <w:r>
        <w:br/>
        <w:t>Let op deze knop staat meestal aan, maar kan soms ook uit staan.</w:t>
      </w:r>
    </w:p>
    <w:p w:rsidR="00DF5B42" w:rsidRDefault="00DF5B42" w:rsidP="00DF5B42"/>
    <w:p w:rsidR="00DF5B42" w:rsidRDefault="00DF5B42" w:rsidP="00DF5B42"/>
    <w:p w:rsidR="00DF5B42" w:rsidRDefault="00DF5B42" w:rsidP="00DF5B42"/>
    <w:p w:rsidR="00DF5B42" w:rsidRDefault="00DF5B42" w:rsidP="00DF5B42">
      <w:r>
        <w:t>Dit document is hier opgeslagen.</w:t>
      </w:r>
    </w:p>
    <w:p w:rsidR="00DF5B42" w:rsidRDefault="00DF5B42" w:rsidP="00DF5B42">
      <w:r>
        <w:t>E:\DocumentenHd2\DraaiboekCoronaOpstarten.docx</w:t>
      </w:r>
    </w:p>
    <w:p w:rsidR="00F57A53" w:rsidRPr="00DF5B42" w:rsidRDefault="00F57A53" w:rsidP="00DF5B42"/>
    <w:sectPr w:rsidR="00F57A53" w:rsidRPr="00DF5B42" w:rsidSect="0091268F">
      <w:pgSz w:w="11906" w:h="16838"/>
      <w:pgMar w:top="1135" w:right="1274" w:bottom="993" w:left="709"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55D0" w:rsidRDefault="004D55D0" w:rsidP="00262E50">
      <w:r>
        <w:separator/>
      </w:r>
    </w:p>
  </w:endnote>
  <w:endnote w:type="continuationSeparator" w:id="0">
    <w:p w:rsidR="004D55D0" w:rsidRDefault="004D55D0" w:rsidP="00262E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YOIWQH+MyriadPro-Regular">
    <w:altName w:val="Myriad Pro"/>
    <w:panose1 w:val="00000000000000000000"/>
    <w:charset w:val="00"/>
    <w:family w:val="swiss"/>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chivo Narrow">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55D0" w:rsidRDefault="004D55D0" w:rsidP="00262E50">
      <w:r>
        <w:separator/>
      </w:r>
    </w:p>
  </w:footnote>
  <w:footnote w:type="continuationSeparator" w:id="0">
    <w:p w:rsidR="004D55D0" w:rsidRDefault="004D55D0" w:rsidP="00262E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EB062A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DE53842"/>
    <w:multiLevelType w:val="hybridMultilevel"/>
    <w:tmpl w:val="C15A1ED0"/>
    <w:lvl w:ilvl="0" w:tplc="04130001">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
    <w:nsid w:val="13DC2224"/>
    <w:multiLevelType w:val="hybridMultilevel"/>
    <w:tmpl w:val="F5C2CE4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nsid w:val="48A10C37"/>
    <w:multiLevelType w:val="multilevel"/>
    <w:tmpl w:val="1BE8E16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622B4ABA"/>
    <w:multiLevelType w:val="multilevel"/>
    <w:tmpl w:val="78F4B936"/>
    <w:lvl w:ilvl="0">
      <w:start w:val="1"/>
      <w:numFmt w:val="decimal"/>
      <w:pStyle w:val="OpmaakprofielKop311pt"/>
      <w:lvlText w:val="%1."/>
      <w:lvlJc w:val="left"/>
      <w:pPr>
        <w:tabs>
          <w:tab w:val="num" w:pos="360"/>
        </w:tabs>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lvlText w:val="%1.%2."/>
      <w:lvlJc w:val="left"/>
      <w:pPr>
        <w:tabs>
          <w:tab w:val="num" w:pos="792"/>
        </w:tabs>
        <w:ind w:left="792" w:hanging="432"/>
      </w:pPr>
      <w:rPr>
        <w:rFonts w:hint="default"/>
      </w:rPr>
    </w:lvl>
    <w:lvl w:ilvl="2">
      <w:start w:val="1"/>
      <w:numFmt w:val="decimal"/>
      <w:pStyle w:val="OpmaakprofielKop311pt"/>
      <w:lvlText w:val="%3."/>
      <w:lvlJc w:val="left"/>
      <w:pPr>
        <w:tabs>
          <w:tab w:val="num" w:pos="1080"/>
        </w:tabs>
        <w:ind w:left="108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4"/>
  </w:num>
  <w:num w:numId="2">
    <w:abstractNumId w:val="0"/>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hideSpellingErrors/>
  <w:hideGrammaticalErrors/>
  <w:proofState w:spelling="clean" w:grammar="clean"/>
  <w:stylePaneFormatFilter w:val="3F01"/>
  <w:mailMerge>
    <w:mainDocumentType w:val="formLetters"/>
    <w:dataType w:val="textFile"/>
    <w:activeRecord w:val="-1"/>
    <w:odso/>
  </w:mailMerge>
  <w:trackRevisions/>
  <w:defaultTabStop w:val="709"/>
  <w:hyphenationZone w:val="425"/>
  <w:drawingGridHorizontalSpacing w:val="100"/>
  <w:displayHorizontalDrawingGridEvery w:val="0"/>
  <w:displayVerticalDrawingGridEvery w:val="0"/>
  <w:noPunctuationKerning/>
  <w:characterSpacingControl w:val="doNotCompress"/>
  <w:savePreviewPicture/>
  <w:footnotePr>
    <w:footnote w:id="-1"/>
    <w:footnote w:id="0"/>
  </w:footnotePr>
  <w:endnotePr>
    <w:endnote w:id="-1"/>
    <w:endnote w:id="0"/>
  </w:endnotePr>
  <w:compat/>
  <w:rsids>
    <w:rsidRoot w:val="00430808"/>
    <w:rsid w:val="00000013"/>
    <w:rsid w:val="000003A7"/>
    <w:rsid w:val="0000056E"/>
    <w:rsid w:val="00000F7C"/>
    <w:rsid w:val="00001052"/>
    <w:rsid w:val="0000118E"/>
    <w:rsid w:val="000011F6"/>
    <w:rsid w:val="00001259"/>
    <w:rsid w:val="000018F3"/>
    <w:rsid w:val="00001AC6"/>
    <w:rsid w:val="00001C77"/>
    <w:rsid w:val="000020BF"/>
    <w:rsid w:val="000021D1"/>
    <w:rsid w:val="000025C6"/>
    <w:rsid w:val="00002C07"/>
    <w:rsid w:val="00002ED0"/>
    <w:rsid w:val="000032FD"/>
    <w:rsid w:val="00003374"/>
    <w:rsid w:val="00003671"/>
    <w:rsid w:val="00003D69"/>
    <w:rsid w:val="00004515"/>
    <w:rsid w:val="000049CA"/>
    <w:rsid w:val="00004DB9"/>
    <w:rsid w:val="00005387"/>
    <w:rsid w:val="000055F1"/>
    <w:rsid w:val="00006165"/>
    <w:rsid w:val="00006D7B"/>
    <w:rsid w:val="00007491"/>
    <w:rsid w:val="0000768C"/>
    <w:rsid w:val="00007946"/>
    <w:rsid w:val="00010017"/>
    <w:rsid w:val="0001018D"/>
    <w:rsid w:val="00010A24"/>
    <w:rsid w:val="00010A55"/>
    <w:rsid w:val="00010ACE"/>
    <w:rsid w:val="00010E1F"/>
    <w:rsid w:val="00011178"/>
    <w:rsid w:val="00011D20"/>
    <w:rsid w:val="000127D0"/>
    <w:rsid w:val="000127EE"/>
    <w:rsid w:val="00013404"/>
    <w:rsid w:val="0001374A"/>
    <w:rsid w:val="00013756"/>
    <w:rsid w:val="00013806"/>
    <w:rsid w:val="0001383B"/>
    <w:rsid w:val="00013915"/>
    <w:rsid w:val="0001421B"/>
    <w:rsid w:val="0001422F"/>
    <w:rsid w:val="00014951"/>
    <w:rsid w:val="0001510E"/>
    <w:rsid w:val="00015C2C"/>
    <w:rsid w:val="00015D3E"/>
    <w:rsid w:val="00015E08"/>
    <w:rsid w:val="000164BE"/>
    <w:rsid w:val="0001663E"/>
    <w:rsid w:val="00016CD2"/>
    <w:rsid w:val="000171D8"/>
    <w:rsid w:val="000176D8"/>
    <w:rsid w:val="00017EB1"/>
    <w:rsid w:val="0002064E"/>
    <w:rsid w:val="000208AC"/>
    <w:rsid w:val="00020C06"/>
    <w:rsid w:val="00021460"/>
    <w:rsid w:val="00021E8F"/>
    <w:rsid w:val="000233B9"/>
    <w:rsid w:val="00023B14"/>
    <w:rsid w:val="0002406A"/>
    <w:rsid w:val="00024414"/>
    <w:rsid w:val="00024C8B"/>
    <w:rsid w:val="000253C1"/>
    <w:rsid w:val="00025E79"/>
    <w:rsid w:val="00026AFB"/>
    <w:rsid w:val="0002717D"/>
    <w:rsid w:val="00027892"/>
    <w:rsid w:val="00027EF2"/>
    <w:rsid w:val="00030044"/>
    <w:rsid w:val="00030366"/>
    <w:rsid w:val="0003084D"/>
    <w:rsid w:val="00030DCF"/>
    <w:rsid w:val="000311B3"/>
    <w:rsid w:val="0003186C"/>
    <w:rsid w:val="000318C2"/>
    <w:rsid w:val="00031CDB"/>
    <w:rsid w:val="000320F7"/>
    <w:rsid w:val="00032325"/>
    <w:rsid w:val="000329DF"/>
    <w:rsid w:val="00032D6B"/>
    <w:rsid w:val="00033189"/>
    <w:rsid w:val="0003327E"/>
    <w:rsid w:val="00033464"/>
    <w:rsid w:val="00033592"/>
    <w:rsid w:val="00033FAE"/>
    <w:rsid w:val="00034034"/>
    <w:rsid w:val="00034892"/>
    <w:rsid w:val="00034B9E"/>
    <w:rsid w:val="00035CA1"/>
    <w:rsid w:val="00035FF4"/>
    <w:rsid w:val="00036FFA"/>
    <w:rsid w:val="000372DF"/>
    <w:rsid w:val="0003789A"/>
    <w:rsid w:val="00037A51"/>
    <w:rsid w:val="00037C51"/>
    <w:rsid w:val="0004014F"/>
    <w:rsid w:val="000405AE"/>
    <w:rsid w:val="00040949"/>
    <w:rsid w:val="00040C7F"/>
    <w:rsid w:val="00041275"/>
    <w:rsid w:val="00041317"/>
    <w:rsid w:val="00041603"/>
    <w:rsid w:val="00041821"/>
    <w:rsid w:val="00041A6B"/>
    <w:rsid w:val="00042EA9"/>
    <w:rsid w:val="00042F4B"/>
    <w:rsid w:val="000430E4"/>
    <w:rsid w:val="00043CCB"/>
    <w:rsid w:val="0004407B"/>
    <w:rsid w:val="00044A49"/>
    <w:rsid w:val="00044A51"/>
    <w:rsid w:val="000456D5"/>
    <w:rsid w:val="00045B96"/>
    <w:rsid w:val="00045BC2"/>
    <w:rsid w:val="00045E1E"/>
    <w:rsid w:val="00046198"/>
    <w:rsid w:val="000462D6"/>
    <w:rsid w:val="0004712D"/>
    <w:rsid w:val="000478E3"/>
    <w:rsid w:val="000501A1"/>
    <w:rsid w:val="00050403"/>
    <w:rsid w:val="00050773"/>
    <w:rsid w:val="00050AEB"/>
    <w:rsid w:val="00050BF8"/>
    <w:rsid w:val="000511EB"/>
    <w:rsid w:val="00051293"/>
    <w:rsid w:val="00051689"/>
    <w:rsid w:val="0005200A"/>
    <w:rsid w:val="00052A54"/>
    <w:rsid w:val="00052F74"/>
    <w:rsid w:val="0005319D"/>
    <w:rsid w:val="000535AA"/>
    <w:rsid w:val="000539BD"/>
    <w:rsid w:val="00053A45"/>
    <w:rsid w:val="00053BAE"/>
    <w:rsid w:val="00053C3A"/>
    <w:rsid w:val="000546C6"/>
    <w:rsid w:val="000547AC"/>
    <w:rsid w:val="00054A2A"/>
    <w:rsid w:val="00054E97"/>
    <w:rsid w:val="000552D3"/>
    <w:rsid w:val="00055500"/>
    <w:rsid w:val="00055561"/>
    <w:rsid w:val="000559C3"/>
    <w:rsid w:val="00055C12"/>
    <w:rsid w:val="0005642C"/>
    <w:rsid w:val="000569AB"/>
    <w:rsid w:val="00056ACC"/>
    <w:rsid w:val="00057DF3"/>
    <w:rsid w:val="000602D5"/>
    <w:rsid w:val="000605B1"/>
    <w:rsid w:val="00060724"/>
    <w:rsid w:val="00060A10"/>
    <w:rsid w:val="00060C8E"/>
    <w:rsid w:val="0006144A"/>
    <w:rsid w:val="00061A25"/>
    <w:rsid w:val="00061C3E"/>
    <w:rsid w:val="00061EA4"/>
    <w:rsid w:val="00062B84"/>
    <w:rsid w:val="00062C8D"/>
    <w:rsid w:val="00063778"/>
    <w:rsid w:val="00063DD4"/>
    <w:rsid w:val="000644A8"/>
    <w:rsid w:val="000646CF"/>
    <w:rsid w:val="00065551"/>
    <w:rsid w:val="0006588A"/>
    <w:rsid w:val="00065A3E"/>
    <w:rsid w:val="00065BBF"/>
    <w:rsid w:val="000660A9"/>
    <w:rsid w:val="000664DB"/>
    <w:rsid w:val="00066BAF"/>
    <w:rsid w:val="00066E78"/>
    <w:rsid w:val="00066F36"/>
    <w:rsid w:val="00067B30"/>
    <w:rsid w:val="00067C84"/>
    <w:rsid w:val="00067E36"/>
    <w:rsid w:val="0007045F"/>
    <w:rsid w:val="00071203"/>
    <w:rsid w:val="0007178E"/>
    <w:rsid w:val="00071906"/>
    <w:rsid w:val="000719F7"/>
    <w:rsid w:val="00071CC3"/>
    <w:rsid w:val="00072499"/>
    <w:rsid w:val="00072695"/>
    <w:rsid w:val="000727E0"/>
    <w:rsid w:val="00072C98"/>
    <w:rsid w:val="00072E09"/>
    <w:rsid w:val="000734F0"/>
    <w:rsid w:val="000736C3"/>
    <w:rsid w:val="000742C4"/>
    <w:rsid w:val="0007448A"/>
    <w:rsid w:val="00074762"/>
    <w:rsid w:val="00074824"/>
    <w:rsid w:val="00074ACB"/>
    <w:rsid w:val="00074B7F"/>
    <w:rsid w:val="00075403"/>
    <w:rsid w:val="00075579"/>
    <w:rsid w:val="000759C5"/>
    <w:rsid w:val="00075AB9"/>
    <w:rsid w:val="00075CD7"/>
    <w:rsid w:val="000761F0"/>
    <w:rsid w:val="000766E1"/>
    <w:rsid w:val="00077A45"/>
    <w:rsid w:val="00077EE9"/>
    <w:rsid w:val="00077F33"/>
    <w:rsid w:val="0008000A"/>
    <w:rsid w:val="00080125"/>
    <w:rsid w:val="000802DC"/>
    <w:rsid w:val="00081624"/>
    <w:rsid w:val="00081699"/>
    <w:rsid w:val="0008197C"/>
    <w:rsid w:val="00081B6E"/>
    <w:rsid w:val="00084148"/>
    <w:rsid w:val="000848E6"/>
    <w:rsid w:val="00084A66"/>
    <w:rsid w:val="00084ADC"/>
    <w:rsid w:val="00084E06"/>
    <w:rsid w:val="0008590B"/>
    <w:rsid w:val="00085D6A"/>
    <w:rsid w:val="00085D92"/>
    <w:rsid w:val="00086013"/>
    <w:rsid w:val="00086AB0"/>
    <w:rsid w:val="00086E55"/>
    <w:rsid w:val="000871BA"/>
    <w:rsid w:val="0008736D"/>
    <w:rsid w:val="00087E10"/>
    <w:rsid w:val="000902A4"/>
    <w:rsid w:val="00090453"/>
    <w:rsid w:val="0009059C"/>
    <w:rsid w:val="00090742"/>
    <w:rsid w:val="0009126E"/>
    <w:rsid w:val="0009132C"/>
    <w:rsid w:val="00091348"/>
    <w:rsid w:val="000915A2"/>
    <w:rsid w:val="00091D38"/>
    <w:rsid w:val="0009262A"/>
    <w:rsid w:val="0009295C"/>
    <w:rsid w:val="00092BB6"/>
    <w:rsid w:val="0009448C"/>
    <w:rsid w:val="000949A6"/>
    <w:rsid w:val="00094A9B"/>
    <w:rsid w:val="00094F1B"/>
    <w:rsid w:val="000954A9"/>
    <w:rsid w:val="000955EA"/>
    <w:rsid w:val="000956E9"/>
    <w:rsid w:val="0009575E"/>
    <w:rsid w:val="00095A87"/>
    <w:rsid w:val="00096556"/>
    <w:rsid w:val="00096786"/>
    <w:rsid w:val="00096AFA"/>
    <w:rsid w:val="000971ED"/>
    <w:rsid w:val="000A0509"/>
    <w:rsid w:val="000A1250"/>
    <w:rsid w:val="000A1562"/>
    <w:rsid w:val="000A168A"/>
    <w:rsid w:val="000A175C"/>
    <w:rsid w:val="000A1C34"/>
    <w:rsid w:val="000A1EB6"/>
    <w:rsid w:val="000A1EEB"/>
    <w:rsid w:val="000A24B4"/>
    <w:rsid w:val="000A2657"/>
    <w:rsid w:val="000A2988"/>
    <w:rsid w:val="000A2A26"/>
    <w:rsid w:val="000A2C13"/>
    <w:rsid w:val="000A2EB6"/>
    <w:rsid w:val="000A3518"/>
    <w:rsid w:val="000A3A00"/>
    <w:rsid w:val="000A422C"/>
    <w:rsid w:val="000A43A8"/>
    <w:rsid w:val="000A46E9"/>
    <w:rsid w:val="000A47E6"/>
    <w:rsid w:val="000A5024"/>
    <w:rsid w:val="000A51B0"/>
    <w:rsid w:val="000A52F0"/>
    <w:rsid w:val="000A560D"/>
    <w:rsid w:val="000A5741"/>
    <w:rsid w:val="000A5DA8"/>
    <w:rsid w:val="000A5E62"/>
    <w:rsid w:val="000A61EA"/>
    <w:rsid w:val="000A6481"/>
    <w:rsid w:val="000A66BC"/>
    <w:rsid w:val="000A6800"/>
    <w:rsid w:val="000A750D"/>
    <w:rsid w:val="000A7812"/>
    <w:rsid w:val="000A7970"/>
    <w:rsid w:val="000A799D"/>
    <w:rsid w:val="000B00EB"/>
    <w:rsid w:val="000B03F4"/>
    <w:rsid w:val="000B0696"/>
    <w:rsid w:val="000B07AD"/>
    <w:rsid w:val="000B09DA"/>
    <w:rsid w:val="000B0AC9"/>
    <w:rsid w:val="000B1175"/>
    <w:rsid w:val="000B1469"/>
    <w:rsid w:val="000B15B9"/>
    <w:rsid w:val="000B2AD1"/>
    <w:rsid w:val="000B30E1"/>
    <w:rsid w:val="000B3B8E"/>
    <w:rsid w:val="000B3C7D"/>
    <w:rsid w:val="000B3D56"/>
    <w:rsid w:val="000B3DC4"/>
    <w:rsid w:val="000B41AF"/>
    <w:rsid w:val="000B48C2"/>
    <w:rsid w:val="000B4912"/>
    <w:rsid w:val="000B5225"/>
    <w:rsid w:val="000B5601"/>
    <w:rsid w:val="000B56C7"/>
    <w:rsid w:val="000B5A43"/>
    <w:rsid w:val="000B67A7"/>
    <w:rsid w:val="000B6B75"/>
    <w:rsid w:val="000B70E5"/>
    <w:rsid w:val="000B7507"/>
    <w:rsid w:val="000B781B"/>
    <w:rsid w:val="000B7FF5"/>
    <w:rsid w:val="000C0D65"/>
    <w:rsid w:val="000C1BE3"/>
    <w:rsid w:val="000C2285"/>
    <w:rsid w:val="000C2457"/>
    <w:rsid w:val="000C3DAD"/>
    <w:rsid w:val="000C3E0B"/>
    <w:rsid w:val="000C4203"/>
    <w:rsid w:val="000C4216"/>
    <w:rsid w:val="000C4D49"/>
    <w:rsid w:val="000C4D4F"/>
    <w:rsid w:val="000C4EDD"/>
    <w:rsid w:val="000C5139"/>
    <w:rsid w:val="000C5326"/>
    <w:rsid w:val="000C5A6A"/>
    <w:rsid w:val="000C5B2D"/>
    <w:rsid w:val="000C6504"/>
    <w:rsid w:val="000C6725"/>
    <w:rsid w:val="000C691C"/>
    <w:rsid w:val="000C6BCA"/>
    <w:rsid w:val="000C7041"/>
    <w:rsid w:val="000C7BAC"/>
    <w:rsid w:val="000C7D3C"/>
    <w:rsid w:val="000C7ED6"/>
    <w:rsid w:val="000D0579"/>
    <w:rsid w:val="000D0A09"/>
    <w:rsid w:val="000D1229"/>
    <w:rsid w:val="000D1D41"/>
    <w:rsid w:val="000D21C9"/>
    <w:rsid w:val="000D2A20"/>
    <w:rsid w:val="000D2A84"/>
    <w:rsid w:val="000D2ABB"/>
    <w:rsid w:val="000D2DBF"/>
    <w:rsid w:val="000D307E"/>
    <w:rsid w:val="000D3663"/>
    <w:rsid w:val="000D382B"/>
    <w:rsid w:val="000D3D8B"/>
    <w:rsid w:val="000D3DA5"/>
    <w:rsid w:val="000D4460"/>
    <w:rsid w:val="000D46C0"/>
    <w:rsid w:val="000D4804"/>
    <w:rsid w:val="000D4A31"/>
    <w:rsid w:val="000D4CB4"/>
    <w:rsid w:val="000D4FBB"/>
    <w:rsid w:val="000D5498"/>
    <w:rsid w:val="000D5B28"/>
    <w:rsid w:val="000D5C08"/>
    <w:rsid w:val="000D64C1"/>
    <w:rsid w:val="000D6619"/>
    <w:rsid w:val="000D6D57"/>
    <w:rsid w:val="000D7056"/>
    <w:rsid w:val="000D767F"/>
    <w:rsid w:val="000D7B32"/>
    <w:rsid w:val="000D7DCD"/>
    <w:rsid w:val="000D7E55"/>
    <w:rsid w:val="000E0068"/>
    <w:rsid w:val="000E01A6"/>
    <w:rsid w:val="000E04B6"/>
    <w:rsid w:val="000E06C5"/>
    <w:rsid w:val="000E0AAE"/>
    <w:rsid w:val="000E0FEA"/>
    <w:rsid w:val="000E10E7"/>
    <w:rsid w:val="000E11DE"/>
    <w:rsid w:val="000E135F"/>
    <w:rsid w:val="000E146E"/>
    <w:rsid w:val="000E1900"/>
    <w:rsid w:val="000E196E"/>
    <w:rsid w:val="000E1F48"/>
    <w:rsid w:val="000E2F32"/>
    <w:rsid w:val="000E3055"/>
    <w:rsid w:val="000E337B"/>
    <w:rsid w:val="000E3394"/>
    <w:rsid w:val="000E3A2F"/>
    <w:rsid w:val="000E3B2A"/>
    <w:rsid w:val="000E3E32"/>
    <w:rsid w:val="000E408A"/>
    <w:rsid w:val="000E42A1"/>
    <w:rsid w:val="000E4B66"/>
    <w:rsid w:val="000E500A"/>
    <w:rsid w:val="000E5253"/>
    <w:rsid w:val="000E5A27"/>
    <w:rsid w:val="000E5AA9"/>
    <w:rsid w:val="000E5B82"/>
    <w:rsid w:val="000E609A"/>
    <w:rsid w:val="000E6502"/>
    <w:rsid w:val="000E682E"/>
    <w:rsid w:val="000E73F1"/>
    <w:rsid w:val="000E7996"/>
    <w:rsid w:val="000F0354"/>
    <w:rsid w:val="000F04B4"/>
    <w:rsid w:val="000F0EC9"/>
    <w:rsid w:val="000F1A59"/>
    <w:rsid w:val="000F2159"/>
    <w:rsid w:val="000F2320"/>
    <w:rsid w:val="000F2B17"/>
    <w:rsid w:val="000F2F6E"/>
    <w:rsid w:val="000F3196"/>
    <w:rsid w:val="000F336A"/>
    <w:rsid w:val="000F363F"/>
    <w:rsid w:val="000F3712"/>
    <w:rsid w:val="000F3A60"/>
    <w:rsid w:val="000F3DC3"/>
    <w:rsid w:val="000F4834"/>
    <w:rsid w:val="000F4BAA"/>
    <w:rsid w:val="000F512A"/>
    <w:rsid w:val="000F5626"/>
    <w:rsid w:val="000F5A16"/>
    <w:rsid w:val="000F65C7"/>
    <w:rsid w:val="000F6955"/>
    <w:rsid w:val="000F70B5"/>
    <w:rsid w:val="000F7325"/>
    <w:rsid w:val="000F7591"/>
    <w:rsid w:val="000F776A"/>
    <w:rsid w:val="000F7B89"/>
    <w:rsid w:val="0010176F"/>
    <w:rsid w:val="00101976"/>
    <w:rsid w:val="00101D83"/>
    <w:rsid w:val="0010210B"/>
    <w:rsid w:val="00102484"/>
    <w:rsid w:val="001026D7"/>
    <w:rsid w:val="00102A8D"/>
    <w:rsid w:val="00102AB2"/>
    <w:rsid w:val="00102F1D"/>
    <w:rsid w:val="001032DC"/>
    <w:rsid w:val="001036F2"/>
    <w:rsid w:val="0010390A"/>
    <w:rsid w:val="00104695"/>
    <w:rsid w:val="00104B53"/>
    <w:rsid w:val="0010570E"/>
    <w:rsid w:val="001061D6"/>
    <w:rsid w:val="00106354"/>
    <w:rsid w:val="0010668E"/>
    <w:rsid w:val="0010686B"/>
    <w:rsid w:val="001079DA"/>
    <w:rsid w:val="00107ED4"/>
    <w:rsid w:val="00110154"/>
    <w:rsid w:val="001101F9"/>
    <w:rsid w:val="00110F6B"/>
    <w:rsid w:val="00111030"/>
    <w:rsid w:val="001112F8"/>
    <w:rsid w:val="001114DD"/>
    <w:rsid w:val="00111A34"/>
    <w:rsid w:val="001121B5"/>
    <w:rsid w:val="001121D9"/>
    <w:rsid w:val="00112559"/>
    <w:rsid w:val="00112701"/>
    <w:rsid w:val="0011279C"/>
    <w:rsid w:val="00112955"/>
    <w:rsid w:val="00112B7C"/>
    <w:rsid w:val="00112CAA"/>
    <w:rsid w:val="00114047"/>
    <w:rsid w:val="00114312"/>
    <w:rsid w:val="0011437A"/>
    <w:rsid w:val="001143C5"/>
    <w:rsid w:val="00114A7D"/>
    <w:rsid w:val="00114C7F"/>
    <w:rsid w:val="001150B1"/>
    <w:rsid w:val="00115519"/>
    <w:rsid w:val="001157B1"/>
    <w:rsid w:val="001158D4"/>
    <w:rsid w:val="00115BED"/>
    <w:rsid w:val="00115ED6"/>
    <w:rsid w:val="001160B0"/>
    <w:rsid w:val="001164C5"/>
    <w:rsid w:val="00116A5F"/>
    <w:rsid w:val="0011712F"/>
    <w:rsid w:val="0011790F"/>
    <w:rsid w:val="00117C2A"/>
    <w:rsid w:val="00120110"/>
    <w:rsid w:val="0012012F"/>
    <w:rsid w:val="0012088C"/>
    <w:rsid w:val="001214F2"/>
    <w:rsid w:val="00121810"/>
    <w:rsid w:val="00121817"/>
    <w:rsid w:val="00121820"/>
    <w:rsid w:val="00121BA3"/>
    <w:rsid w:val="0012267C"/>
    <w:rsid w:val="001227B7"/>
    <w:rsid w:val="00122BCB"/>
    <w:rsid w:val="00122C78"/>
    <w:rsid w:val="0012303A"/>
    <w:rsid w:val="00123474"/>
    <w:rsid w:val="00123AF7"/>
    <w:rsid w:val="00123B0F"/>
    <w:rsid w:val="00123C09"/>
    <w:rsid w:val="0012446F"/>
    <w:rsid w:val="00124F24"/>
    <w:rsid w:val="00125414"/>
    <w:rsid w:val="00125C2B"/>
    <w:rsid w:val="00125ED4"/>
    <w:rsid w:val="00125F4E"/>
    <w:rsid w:val="001261A7"/>
    <w:rsid w:val="001263DD"/>
    <w:rsid w:val="001266E6"/>
    <w:rsid w:val="00126BE7"/>
    <w:rsid w:val="00126DB6"/>
    <w:rsid w:val="00126E51"/>
    <w:rsid w:val="001274D6"/>
    <w:rsid w:val="00127AEC"/>
    <w:rsid w:val="001300F4"/>
    <w:rsid w:val="001310EC"/>
    <w:rsid w:val="00131799"/>
    <w:rsid w:val="0013186D"/>
    <w:rsid w:val="00131A1C"/>
    <w:rsid w:val="00132068"/>
    <w:rsid w:val="00132227"/>
    <w:rsid w:val="00132873"/>
    <w:rsid w:val="00132B5F"/>
    <w:rsid w:val="00132B6D"/>
    <w:rsid w:val="00133632"/>
    <w:rsid w:val="00133976"/>
    <w:rsid w:val="00133A1F"/>
    <w:rsid w:val="00133AC1"/>
    <w:rsid w:val="00133C4C"/>
    <w:rsid w:val="00133D3C"/>
    <w:rsid w:val="00133EBC"/>
    <w:rsid w:val="00133FB9"/>
    <w:rsid w:val="0013405C"/>
    <w:rsid w:val="00134984"/>
    <w:rsid w:val="00134B3F"/>
    <w:rsid w:val="00134C7B"/>
    <w:rsid w:val="00134C9A"/>
    <w:rsid w:val="00135402"/>
    <w:rsid w:val="00135A76"/>
    <w:rsid w:val="00135CB1"/>
    <w:rsid w:val="001362EC"/>
    <w:rsid w:val="00136607"/>
    <w:rsid w:val="00136B63"/>
    <w:rsid w:val="001378C0"/>
    <w:rsid w:val="00137981"/>
    <w:rsid w:val="00137B46"/>
    <w:rsid w:val="00137C62"/>
    <w:rsid w:val="00140031"/>
    <w:rsid w:val="001405E4"/>
    <w:rsid w:val="00140835"/>
    <w:rsid w:val="00140E3F"/>
    <w:rsid w:val="001414A6"/>
    <w:rsid w:val="001416E4"/>
    <w:rsid w:val="0014179F"/>
    <w:rsid w:val="001417AB"/>
    <w:rsid w:val="00141B8A"/>
    <w:rsid w:val="00141F46"/>
    <w:rsid w:val="00142043"/>
    <w:rsid w:val="0014223B"/>
    <w:rsid w:val="001424C1"/>
    <w:rsid w:val="00142750"/>
    <w:rsid w:val="00142DBD"/>
    <w:rsid w:val="00142F4D"/>
    <w:rsid w:val="0014309A"/>
    <w:rsid w:val="00143D92"/>
    <w:rsid w:val="00144DFF"/>
    <w:rsid w:val="001451A2"/>
    <w:rsid w:val="001457DC"/>
    <w:rsid w:val="00145AF8"/>
    <w:rsid w:val="00145FE3"/>
    <w:rsid w:val="00146708"/>
    <w:rsid w:val="00146EED"/>
    <w:rsid w:val="0014729D"/>
    <w:rsid w:val="00147815"/>
    <w:rsid w:val="00147F5D"/>
    <w:rsid w:val="00150FB9"/>
    <w:rsid w:val="0015145D"/>
    <w:rsid w:val="0015152E"/>
    <w:rsid w:val="001516F7"/>
    <w:rsid w:val="0015192E"/>
    <w:rsid w:val="001519BE"/>
    <w:rsid w:val="00151A99"/>
    <w:rsid w:val="00151C0C"/>
    <w:rsid w:val="0015248F"/>
    <w:rsid w:val="00152659"/>
    <w:rsid w:val="001528D0"/>
    <w:rsid w:val="0015290C"/>
    <w:rsid w:val="00152C9D"/>
    <w:rsid w:val="00152E49"/>
    <w:rsid w:val="001530FC"/>
    <w:rsid w:val="0015368B"/>
    <w:rsid w:val="001537BA"/>
    <w:rsid w:val="00153902"/>
    <w:rsid w:val="00153A6A"/>
    <w:rsid w:val="00153B7C"/>
    <w:rsid w:val="0015485C"/>
    <w:rsid w:val="001549E1"/>
    <w:rsid w:val="00154AC4"/>
    <w:rsid w:val="00154C1D"/>
    <w:rsid w:val="00154DB6"/>
    <w:rsid w:val="00155157"/>
    <w:rsid w:val="00155291"/>
    <w:rsid w:val="00155330"/>
    <w:rsid w:val="00155578"/>
    <w:rsid w:val="00156090"/>
    <w:rsid w:val="00156520"/>
    <w:rsid w:val="00156BBE"/>
    <w:rsid w:val="00156DB4"/>
    <w:rsid w:val="00157041"/>
    <w:rsid w:val="00157356"/>
    <w:rsid w:val="0016013D"/>
    <w:rsid w:val="001603E9"/>
    <w:rsid w:val="00160BDA"/>
    <w:rsid w:val="00160BF6"/>
    <w:rsid w:val="00160C0C"/>
    <w:rsid w:val="0016105E"/>
    <w:rsid w:val="0016174B"/>
    <w:rsid w:val="00161A5D"/>
    <w:rsid w:val="00162301"/>
    <w:rsid w:val="00162503"/>
    <w:rsid w:val="0016347B"/>
    <w:rsid w:val="00163B59"/>
    <w:rsid w:val="00164367"/>
    <w:rsid w:val="00164783"/>
    <w:rsid w:val="00165E15"/>
    <w:rsid w:val="00166618"/>
    <w:rsid w:val="00166A69"/>
    <w:rsid w:val="00166B0F"/>
    <w:rsid w:val="00167286"/>
    <w:rsid w:val="001672C6"/>
    <w:rsid w:val="001677F7"/>
    <w:rsid w:val="00167A8B"/>
    <w:rsid w:val="0017068A"/>
    <w:rsid w:val="00170F7F"/>
    <w:rsid w:val="001710EE"/>
    <w:rsid w:val="00171855"/>
    <w:rsid w:val="00171954"/>
    <w:rsid w:val="00171DE5"/>
    <w:rsid w:val="001729BC"/>
    <w:rsid w:val="00172A72"/>
    <w:rsid w:val="00172BCC"/>
    <w:rsid w:val="00173511"/>
    <w:rsid w:val="0017371E"/>
    <w:rsid w:val="00173F2A"/>
    <w:rsid w:val="00174006"/>
    <w:rsid w:val="001740B4"/>
    <w:rsid w:val="00174D50"/>
    <w:rsid w:val="0017559D"/>
    <w:rsid w:val="00175F79"/>
    <w:rsid w:val="00175FD4"/>
    <w:rsid w:val="001763AF"/>
    <w:rsid w:val="001767A3"/>
    <w:rsid w:val="00176BA0"/>
    <w:rsid w:val="00176E41"/>
    <w:rsid w:val="00177027"/>
    <w:rsid w:val="00177400"/>
    <w:rsid w:val="0018050C"/>
    <w:rsid w:val="0018088C"/>
    <w:rsid w:val="00181AEE"/>
    <w:rsid w:val="00181CE9"/>
    <w:rsid w:val="001824F8"/>
    <w:rsid w:val="0018302A"/>
    <w:rsid w:val="001837FC"/>
    <w:rsid w:val="00183E37"/>
    <w:rsid w:val="00184420"/>
    <w:rsid w:val="0018459D"/>
    <w:rsid w:val="0018470E"/>
    <w:rsid w:val="00184CC1"/>
    <w:rsid w:val="00184F9A"/>
    <w:rsid w:val="001850DE"/>
    <w:rsid w:val="0018634A"/>
    <w:rsid w:val="00186774"/>
    <w:rsid w:val="00186AE7"/>
    <w:rsid w:val="001872D0"/>
    <w:rsid w:val="00187335"/>
    <w:rsid w:val="00190183"/>
    <w:rsid w:val="001901A6"/>
    <w:rsid w:val="0019021B"/>
    <w:rsid w:val="001904BE"/>
    <w:rsid w:val="00190AEA"/>
    <w:rsid w:val="001911E0"/>
    <w:rsid w:val="0019149F"/>
    <w:rsid w:val="0019182A"/>
    <w:rsid w:val="00191FC5"/>
    <w:rsid w:val="001923F8"/>
    <w:rsid w:val="0019276E"/>
    <w:rsid w:val="0019292A"/>
    <w:rsid w:val="00192BA7"/>
    <w:rsid w:val="00192BD0"/>
    <w:rsid w:val="00192DFF"/>
    <w:rsid w:val="00193341"/>
    <w:rsid w:val="00193C66"/>
    <w:rsid w:val="00194230"/>
    <w:rsid w:val="0019447A"/>
    <w:rsid w:val="00195823"/>
    <w:rsid w:val="00195964"/>
    <w:rsid w:val="00195B95"/>
    <w:rsid w:val="0019621D"/>
    <w:rsid w:val="00196B60"/>
    <w:rsid w:val="00197072"/>
    <w:rsid w:val="0019721E"/>
    <w:rsid w:val="00197571"/>
    <w:rsid w:val="001977DE"/>
    <w:rsid w:val="001977E5"/>
    <w:rsid w:val="001978C2"/>
    <w:rsid w:val="00197C4A"/>
    <w:rsid w:val="001A11B8"/>
    <w:rsid w:val="001A1902"/>
    <w:rsid w:val="001A1F53"/>
    <w:rsid w:val="001A2102"/>
    <w:rsid w:val="001A2190"/>
    <w:rsid w:val="001A2605"/>
    <w:rsid w:val="001A274A"/>
    <w:rsid w:val="001A28F0"/>
    <w:rsid w:val="001A2DCF"/>
    <w:rsid w:val="001A2F31"/>
    <w:rsid w:val="001A3242"/>
    <w:rsid w:val="001A32EE"/>
    <w:rsid w:val="001A440C"/>
    <w:rsid w:val="001A4575"/>
    <w:rsid w:val="001A4ECF"/>
    <w:rsid w:val="001A4F0A"/>
    <w:rsid w:val="001A52E4"/>
    <w:rsid w:val="001A5CA4"/>
    <w:rsid w:val="001A5D22"/>
    <w:rsid w:val="001A5F12"/>
    <w:rsid w:val="001A6110"/>
    <w:rsid w:val="001A6CEF"/>
    <w:rsid w:val="001A7031"/>
    <w:rsid w:val="001B00E4"/>
    <w:rsid w:val="001B136D"/>
    <w:rsid w:val="001B13F2"/>
    <w:rsid w:val="001B2CF6"/>
    <w:rsid w:val="001B3607"/>
    <w:rsid w:val="001B392E"/>
    <w:rsid w:val="001B399F"/>
    <w:rsid w:val="001B3AC6"/>
    <w:rsid w:val="001B3B86"/>
    <w:rsid w:val="001B3D65"/>
    <w:rsid w:val="001B4B5B"/>
    <w:rsid w:val="001B4E80"/>
    <w:rsid w:val="001B502F"/>
    <w:rsid w:val="001B529A"/>
    <w:rsid w:val="001B5728"/>
    <w:rsid w:val="001B59DC"/>
    <w:rsid w:val="001B5AC4"/>
    <w:rsid w:val="001B5F0B"/>
    <w:rsid w:val="001B61A6"/>
    <w:rsid w:val="001B6ECB"/>
    <w:rsid w:val="001B6F08"/>
    <w:rsid w:val="001B7789"/>
    <w:rsid w:val="001B7797"/>
    <w:rsid w:val="001C02D0"/>
    <w:rsid w:val="001C054C"/>
    <w:rsid w:val="001C069F"/>
    <w:rsid w:val="001C0766"/>
    <w:rsid w:val="001C0AD1"/>
    <w:rsid w:val="001C1147"/>
    <w:rsid w:val="001C155C"/>
    <w:rsid w:val="001C156D"/>
    <w:rsid w:val="001C179B"/>
    <w:rsid w:val="001C19D4"/>
    <w:rsid w:val="001C2562"/>
    <w:rsid w:val="001C2A40"/>
    <w:rsid w:val="001C2E23"/>
    <w:rsid w:val="001C3324"/>
    <w:rsid w:val="001C3349"/>
    <w:rsid w:val="001C335A"/>
    <w:rsid w:val="001C33A4"/>
    <w:rsid w:val="001C3C3E"/>
    <w:rsid w:val="001C4B9A"/>
    <w:rsid w:val="001C4C1F"/>
    <w:rsid w:val="001C5433"/>
    <w:rsid w:val="001C5639"/>
    <w:rsid w:val="001C5FE6"/>
    <w:rsid w:val="001C6414"/>
    <w:rsid w:val="001C6608"/>
    <w:rsid w:val="001C70A1"/>
    <w:rsid w:val="001C7234"/>
    <w:rsid w:val="001C7319"/>
    <w:rsid w:val="001C78E8"/>
    <w:rsid w:val="001C7CF9"/>
    <w:rsid w:val="001C7D21"/>
    <w:rsid w:val="001D0295"/>
    <w:rsid w:val="001D0404"/>
    <w:rsid w:val="001D0956"/>
    <w:rsid w:val="001D0D87"/>
    <w:rsid w:val="001D0E8C"/>
    <w:rsid w:val="001D0E9F"/>
    <w:rsid w:val="001D1071"/>
    <w:rsid w:val="001D1788"/>
    <w:rsid w:val="001D19C6"/>
    <w:rsid w:val="001D2167"/>
    <w:rsid w:val="001D2BDB"/>
    <w:rsid w:val="001D2EAB"/>
    <w:rsid w:val="001D35E2"/>
    <w:rsid w:val="001D3711"/>
    <w:rsid w:val="001D3D8C"/>
    <w:rsid w:val="001D40BD"/>
    <w:rsid w:val="001D44C4"/>
    <w:rsid w:val="001D4CD1"/>
    <w:rsid w:val="001D527A"/>
    <w:rsid w:val="001D564A"/>
    <w:rsid w:val="001D5763"/>
    <w:rsid w:val="001D6DB1"/>
    <w:rsid w:val="001D6ED1"/>
    <w:rsid w:val="001D7856"/>
    <w:rsid w:val="001E023B"/>
    <w:rsid w:val="001E04ED"/>
    <w:rsid w:val="001E0C41"/>
    <w:rsid w:val="001E0F49"/>
    <w:rsid w:val="001E16CC"/>
    <w:rsid w:val="001E17A0"/>
    <w:rsid w:val="001E1813"/>
    <w:rsid w:val="001E198B"/>
    <w:rsid w:val="001E1BC4"/>
    <w:rsid w:val="001E1CB0"/>
    <w:rsid w:val="001E1CF4"/>
    <w:rsid w:val="001E3160"/>
    <w:rsid w:val="001E31E0"/>
    <w:rsid w:val="001E36F5"/>
    <w:rsid w:val="001E40AD"/>
    <w:rsid w:val="001E424B"/>
    <w:rsid w:val="001E425F"/>
    <w:rsid w:val="001E4498"/>
    <w:rsid w:val="001E46DA"/>
    <w:rsid w:val="001E52FA"/>
    <w:rsid w:val="001E6499"/>
    <w:rsid w:val="001E6688"/>
    <w:rsid w:val="001E6EC6"/>
    <w:rsid w:val="001E6F39"/>
    <w:rsid w:val="001E756E"/>
    <w:rsid w:val="001E75FA"/>
    <w:rsid w:val="001E7762"/>
    <w:rsid w:val="001E796A"/>
    <w:rsid w:val="001E79C5"/>
    <w:rsid w:val="001E7C12"/>
    <w:rsid w:val="001E7C78"/>
    <w:rsid w:val="001E7D8E"/>
    <w:rsid w:val="001E7DEB"/>
    <w:rsid w:val="001F0261"/>
    <w:rsid w:val="001F0B4D"/>
    <w:rsid w:val="001F0DCE"/>
    <w:rsid w:val="001F115F"/>
    <w:rsid w:val="001F1C39"/>
    <w:rsid w:val="001F1D73"/>
    <w:rsid w:val="001F1EEF"/>
    <w:rsid w:val="001F3119"/>
    <w:rsid w:val="001F39B4"/>
    <w:rsid w:val="001F3CC7"/>
    <w:rsid w:val="001F3D63"/>
    <w:rsid w:val="001F4050"/>
    <w:rsid w:val="001F4145"/>
    <w:rsid w:val="001F55D5"/>
    <w:rsid w:val="001F57CB"/>
    <w:rsid w:val="001F5BC6"/>
    <w:rsid w:val="001F6103"/>
    <w:rsid w:val="001F6A9C"/>
    <w:rsid w:val="001F6B1C"/>
    <w:rsid w:val="001F6DBC"/>
    <w:rsid w:val="001F7FB7"/>
    <w:rsid w:val="002004C4"/>
    <w:rsid w:val="0020078D"/>
    <w:rsid w:val="00200915"/>
    <w:rsid w:val="0020096F"/>
    <w:rsid w:val="002013EA"/>
    <w:rsid w:val="00201637"/>
    <w:rsid w:val="00201BB2"/>
    <w:rsid w:val="00201DC5"/>
    <w:rsid w:val="00201E90"/>
    <w:rsid w:val="00202877"/>
    <w:rsid w:val="002029E5"/>
    <w:rsid w:val="00202A77"/>
    <w:rsid w:val="00202AA2"/>
    <w:rsid w:val="002030A3"/>
    <w:rsid w:val="002036DC"/>
    <w:rsid w:val="00203F3D"/>
    <w:rsid w:val="00204288"/>
    <w:rsid w:val="00204291"/>
    <w:rsid w:val="002050F6"/>
    <w:rsid w:val="00205327"/>
    <w:rsid w:val="00205364"/>
    <w:rsid w:val="00205B9B"/>
    <w:rsid w:val="00205C93"/>
    <w:rsid w:val="00206175"/>
    <w:rsid w:val="002069DB"/>
    <w:rsid w:val="00207411"/>
    <w:rsid w:val="00207708"/>
    <w:rsid w:val="00207973"/>
    <w:rsid w:val="00207C38"/>
    <w:rsid w:val="00207E3F"/>
    <w:rsid w:val="002102BF"/>
    <w:rsid w:val="00210B66"/>
    <w:rsid w:val="00210E2E"/>
    <w:rsid w:val="002111DB"/>
    <w:rsid w:val="0021130A"/>
    <w:rsid w:val="002114F8"/>
    <w:rsid w:val="0021181F"/>
    <w:rsid w:val="002121FB"/>
    <w:rsid w:val="00212EFD"/>
    <w:rsid w:val="00213219"/>
    <w:rsid w:val="00213337"/>
    <w:rsid w:val="002134B9"/>
    <w:rsid w:val="00213DBA"/>
    <w:rsid w:val="00214292"/>
    <w:rsid w:val="002143BF"/>
    <w:rsid w:val="00214414"/>
    <w:rsid w:val="00215055"/>
    <w:rsid w:val="002157B7"/>
    <w:rsid w:val="0021645F"/>
    <w:rsid w:val="00217025"/>
    <w:rsid w:val="002177DA"/>
    <w:rsid w:val="0022042C"/>
    <w:rsid w:val="00220674"/>
    <w:rsid w:val="00220AF9"/>
    <w:rsid w:val="00220CB4"/>
    <w:rsid w:val="0022104F"/>
    <w:rsid w:val="002213A9"/>
    <w:rsid w:val="0022198E"/>
    <w:rsid w:val="002219A1"/>
    <w:rsid w:val="00221DEF"/>
    <w:rsid w:val="00221FCE"/>
    <w:rsid w:val="0022235D"/>
    <w:rsid w:val="00223223"/>
    <w:rsid w:val="0022323D"/>
    <w:rsid w:val="0022353F"/>
    <w:rsid w:val="00223557"/>
    <w:rsid w:val="002239EE"/>
    <w:rsid w:val="0022426E"/>
    <w:rsid w:val="0022531F"/>
    <w:rsid w:val="00225491"/>
    <w:rsid w:val="00225AAC"/>
    <w:rsid w:val="00225BE1"/>
    <w:rsid w:val="002263AC"/>
    <w:rsid w:val="00226984"/>
    <w:rsid w:val="002270C6"/>
    <w:rsid w:val="0022713B"/>
    <w:rsid w:val="00227A87"/>
    <w:rsid w:val="00227E05"/>
    <w:rsid w:val="002306CC"/>
    <w:rsid w:val="00230B55"/>
    <w:rsid w:val="00230DC1"/>
    <w:rsid w:val="002318EB"/>
    <w:rsid w:val="00231C86"/>
    <w:rsid w:val="00231CF2"/>
    <w:rsid w:val="0023217D"/>
    <w:rsid w:val="0023228D"/>
    <w:rsid w:val="00232961"/>
    <w:rsid w:val="00232A44"/>
    <w:rsid w:val="00232F2C"/>
    <w:rsid w:val="002338A7"/>
    <w:rsid w:val="002340EA"/>
    <w:rsid w:val="002344CF"/>
    <w:rsid w:val="0023470C"/>
    <w:rsid w:val="00234EB3"/>
    <w:rsid w:val="00235141"/>
    <w:rsid w:val="0023552B"/>
    <w:rsid w:val="002356F5"/>
    <w:rsid w:val="002357F1"/>
    <w:rsid w:val="00235A96"/>
    <w:rsid w:val="00235BF1"/>
    <w:rsid w:val="00235FA5"/>
    <w:rsid w:val="002362A6"/>
    <w:rsid w:val="002370D6"/>
    <w:rsid w:val="002372CE"/>
    <w:rsid w:val="0023749D"/>
    <w:rsid w:val="00237EFB"/>
    <w:rsid w:val="00240184"/>
    <w:rsid w:val="002402DE"/>
    <w:rsid w:val="00240445"/>
    <w:rsid w:val="0024071A"/>
    <w:rsid w:val="00240A08"/>
    <w:rsid w:val="002410BB"/>
    <w:rsid w:val="002412A7"/>
    <w:rsid w:val="00241BB0"/>
    <w:rsid w:val="002420CB"/>
    <w:rsid w:val="002422E9"/>
    <w:rsid w:val="002426EE"/>
    <w:rsid w:val="002428E8"/>
    <w:rsid w:val="002428EA"/>
    <w:rsid w:val="00242ECA"/>
    <w:rsid w:val="0024376E"/>
    <w:rsid w:val="002449B0"/>
    <w:rsid w:val="002449FE"/>
    <w:rsid w:val="0024518B"/>
    <w:rsid w:val="00245240"/>
    <w:rsid w:val="0024590A"/>
    <w:rsid w:val="002463E3"/>
    <w:rsid w:val="0024643A"/>
    <w:rsid w:val="0024693C"/>
    <w:rsid w:val="00246AE9"/>
    <w:rsid w:val="00246AF3"/>
    <w:rsid w:val="00246C2E"/>
    <w:rsid w:val="00246E79"/>
    <w:rsid w:val="00247462"/>
    <w:rsid w:val="002474F7"/>
    <w:rsid w:val="00247CAF"/>
    <w:rsid w:val="00250287"/>
    <w:rsid w:val="0025060B"/>
    <w:rsid w:val="00250F59"/>
    <w:rsid w:val="0025149A"/>
    <w:rsid w:val="0025163E"/>
    <w:rsid w:val="00251BCA"/>
    <w:rsid w:val="0025226F"/>
    <w:rsid w:val="00252435"/>
    <w:rsid w:val="00252464"/>
    <w:rsid w:val="002531A6"/>
    <w:rsid w:val="00253858"/>
    <w:rsid w:val="002542F4"/>
    <w:rsid w:val="002545AE"/>
    <w:rsid w:val="002546AA"/>
    <w:rsid w:val="00254E61"/>
    <w:rsid w:val="00256757"/>
    <w:rsid w:val="0025682F"/>
    <w:rsid w:val="00257D03"/>
    <w:rsid w:val="00260326"/>
    <w:rsid w:val="00260592"/>
    <w:rsid w:val="002606C3"/>
    <w:rsid w:val="00260BCD"/>
    <w:rsid w:val="002616F2"/>
    <w:rsid w:val="00261E62"/>
    <w:rsid w:val="002620C6"/>
    <w:rsid w:val="00262254"/>
    <w:rsid w:val="00262277"/>
    <w:rsid w:val="002629C7"/>
    <w:rsid w:val="00262E50"/>
    <w:rsid w:val="00262F39"/>
    <w:rsid w:val="00263137"/>
    <w:rsid w:val="00263FA4"/>
    <w:rsid w:val="00263FD9"/>
    <w:rsid w:val="002649EC"/>
    <w:rsid w:val="00265063"/>
    <w:rsid w:val="00265370"/>
    <w:rsid w:val="00265463"/>
    <w:rsid w:val="00265476"/>
    <w:rsid w:val="002655E7"/>
    <w:rsid w:val="002656DD"/>
    <w:rsid w:val="00265B2A"/>
    <w:rsid w:val="00265D6C"/>
    <w:rsid w:val="002662FB"/>
    <w:rsid w:val="0026694B"/>
    <w:rsid w:val="00267702"/>
    <w:rsid w:val="00267B64"/>
    <w:rsid w:val="00267DF0"/>
    <w:rsid w:val="0027077C"/>
    <w:rsid w:val="002707E4"/>
    <w:rsid w:val="002708B2"/>
    <w:rsid w:val="00270C6C"/>
    <w:rsid w:val="002710AE"/>
    <w:rsid w:val="00271711"/>
    <w:rsid w:val="00271A5C"/>
    <w:rsid w:val="00271AE7"/>
    <w:rsid w:val="00271BE2"/>
    <w:rsid w:val="002721AB"/>
    <w:rsid w:val="002723ED"/>
    <w:rsid w:val="00272533"/>
    <w:rsid w:val="002729B1"/>
    <w:rsid w:val="00272C1E"/>
    <w:rsid w:val="00272DD3"/>
    <w:rsid w:val="002737C2"/>
    <w:rsid w:val="00273982"/>
    <w:rsid w:val="002739F3"/>
    <w:rsid w:val="00273B6E"/>
    <w:rsid w:val="00273C1B"/>
    <w:rsid w:val="00274C81"/>
    <w:rsid w:val="00274CCF"/>
    <w:rsid w:val="00275046"/>
    <w:rsid w:val="002750AE"/>
    <w:rsid w:val="002754E2"/>
    <w:rsid w:val="00275EC2"/>
    <w:rsid w:val="00276040"/>
    <w:rsid w:val="002760B5"/>
    <w:rsid w:val="00276AE8"/>
    <w:rsid w:val="002771FA"/>
    <w:rsid w:val="00277A95"/>
    <w:rsid w:val="00277B1D"/>
    <w:rsid w:val="00277BC7"/>
    <w:rsid w:val="00277EFD"/>
    <w:rsid w:val="00277FA9"/>
    <w:rsid w:val="0028005F"/>
    <w:rsid w:val="002805B9"/>
    <w:rsid w:val="00280D14"/>
    <w:rsid w:val="0028147C"/>
    <w:rsid w:val="0028165A"/>
    <w:rsid w:val="00281951"/>
    <w:rsid w:val="00282308"/>
    <w:rsid w:val="002823BA"/>
    <w:rsid w:val="00282798"/>
    <w:rsid w:val="002828EC"/>
    <w:rsid w:val="00282931"/>
    <w:rsid w:val="002829DD"/>
    <w:rsid w:val="00282DD3"/>
    <w:rsid w:val="00283248"/>
    <w:rsid w:val="002837E3"/>
    <w:rsid w:val="00283BD7"/>
    <w:rsid w:val="00283E43"/>
    <w:rsid w:val="00283EC3"/>
    <w:rsid w:val="00284707"/>
    <w:rsid w:val="00284849"/>
    <w:rsid w:val="00284A9B"/>
    <w:rsid w:val="00284F43"/>
    <w:rsid w:val="002852D5"/>
    <w:rsid w:val="0028568A"/>
    <w:rsid w:val="0028579E"/>
    <w:rsid w:val="00285A8F"/>
    <w:rsid w:val="00285B93"/>
    <w:rsid w:val="002861B1"/>
    <w:rsid w:val="00286207"/>
    <w:rsid w:val="002863ED"/>
    <w:rsid w:val="002865FD"/>
    <w:rsid w:val="00286AD3"/>
    <w:rsid w:val="0028713B"/>
    <w:rsid w:val="00287F4E"/>
    <w:rsid w:val="00290445"/>
    <w:rsid w:val="00290566"/>
    <w:rsid w:val="00290C9A"/>
    <w:rsid w:val="00290DD0"/>
    <w:rsid w:val="0029181E"/>
    <w:rsid w:val="00291A1D"/>
    <w:rsid w:val="00291ADB"/>
    <w:rsid w:val="00291C7E"/>
    <w:rsid w:val="00291E15"/>
    <w:rsid w:val="00291FCE"/>
    <w:rsid w:val="0029218A"/>
    <w:rsid w:val="00292339"/>
    <w:rsid w:val="00292341"/>
    <w:rsid w:val="002924CF"/>
    <w:rsid w:val="00292A18"/>
    <w:rsid w:val="00292EFA"/>
    <w:rsid w:val="0029325A"/>
    <w:rsid w:val="00293471"/>
    <w:rsid w:val="00293A57"/>
    <w:rsid w:val="00293C6E"/>
    <w:rsid w:val="0029417B"/>
    <w:rsid w:val="0029433F"/>
    <w:rsid w:val="002944FD"/>
    <w:rsid w:val="0029517F"/>
    <w:rsid w:val="00295192"/>
    <w:rsid w:val="00295478"/>
    <w:rsid w:val="00296580"/>
    <w:rsid w:val="00296658"/>
    <w:rsid w:val="002967A9"/>
    <w:rsid w:val="00296BFC"/>
    <w:rsid w:val="00296C96"/>
    <w:rsid w:val="002972AA"/>
    <w:rsid w:val="0029776D"/>
    <w:rsid w:val="002A0257"/>
    <w:rsid w:val="002A0ACF"/>
    <w:rsid w:val="002A0BF9"/>
    <w:rsid w:val="002A17F5"/>
    <w:rsid w:val="002A1E01"/>
    <w:rsid w:val="002A21F5"/>
    <w:rsid w:val="002A2AD1"/>
    <w:rsid w:val="002A2E66"/>
    <w:rsid w:val="002A3494"/>
    <w:rsid w:val="002A3AB6"/>
    <w:rsid w:val="002A426D"/>
    <w:rsid w:val="002A458B"/>
    <w:rsid w:val="002A486C"/>
    <w:rsid w:val="002A4DC2"/>
    <w:rsid w:val="002A4EE3"/>
    <w:rsid w:val="002A56BF"/>
    <w:rsid w:val="002A5935"/>
    <w:rsid w:val="002A5E9D"/>
    <w:rsid w:val="002A60F2"/>
    <w:rsid w:val="002A63DB"/>
    <w:rsid w:val="002A649A"/>
    <w:rsid w:val="002A6FC5"/>
    <w:rsid w:val="002A705B"/>
    <w:rsid w:val="002A715D"/>
    <w:rsid w:val="002A72EF"/>
    <w:rsid w:val="002A7651"/>
    <w:rsid w:val="002A7914"/>
    <w:rsid w:val="002A7EF7"/>
    <w:rsid w:val="002B01DB"/>
    <w:rsid w:val="002B01F4"/>
    <w:rsid w:val="002B0903"/>
    <w:rsid w:val="002B0FEA"/>
    <w:rsid w:val="002B10C5"/>
    <w:rsid w:val="002B1A6C"/>
    <w:rsid w:val="002B26D5"/>
    <w:rsid w:val="002B2926"/>
    <w:rsid w:val="002B30C2"/>
    <w:rsid w:val="002B3253"/>
    <w:rsid w:val="002B33F3"/>
    <w:rsid w:val="002B3514"/>
    <w:rsid w:val="002B3A27"/>
    <w:rsid w:val="002B40FE"/>
    <w:rsid w:val="002B41F8"/>
    <w:rsid w:val="002B46D5"/>
    <w:rsid w:val="002B4A61"/>
    <w:rsid w:val="002B5A97"/>
    <w:rsid w:val="002B62EB"/>
    <w:rsid w:val="002B6E9C"/>
    <w:rsid w:val="002B748E"/>
    <w:rsid w:val="002B77DF"/>
    <w:rsid w:val="002B77FE"/>
    <w:rsid w:val="002B7B05"/>
    <w:rsid w:val="002B7C30"/>
    <w:rsid w:val="002C0184"/>
    <w:rsid w:val="002C082F"/>
    <w:rsid w:val="002C0FC6"/>
    <w:rsid w:val="002C106C"/>
    <w:rsid w:val="002C1D87"/>
    <w:rsid w:val="002C22B5"/>
    <w:rsid w:val="002C2735"/>
    <w:rsid w:val="002C2F3F"/>
    <w:rsid w:val="002C32F8"/>
    <w:rsid w:val="002C3888"/>
    <w:rsid w:val="002C3A20"/>
    <w:rsid w:val="002C3AC0"/>
    <w:rsid w:val="002C3D91"/>
    <w:rsid w:val="002C41E8"/>
    <w:rsid w:val="002C458F"/>
    <w:rsid w:val="002C490C"/>
    <w:rsid w:val="002C4947"/>
    <w:rsid w:val="002C53D7"/>
    <w:rsid w:val="002C54B9"/>
    <w:rsid w:val="002C5B66"/>
    <w:rsid w:val="002C63EB"/>
    <w:rsid w:val="002C657C"/>
    <w:rsid w:val="002C6B75"/>
    <w:rsid w:val="002C6BDF"/>
    <w:rsid w:val="002C6F83"/>
    <w:rsid w:val="002C72F3"/>
    <w:rsid w:val="002C7735"/>
    <w:rsid w:val="002C7BEB"/>
    <w:rsid w:val="002D0652"/>
    <w:rsid w:val="002D0C15"/>
    <w:rsid w:val="002D12B3"/>
    <w:rsid w:val="002D1675"/>
    <w:rsid w:val="002D18B0"/>
    <w:rsid w:val="002D1BC6"/>
    <w:rsid w:val="002D20F5"/>
    <w:rsid w:val="002D2E11"/>
    <w:rsid w:val="002D2F72"/>
    <w:rsid w:val="002D31F7"/>
    <w:rsid w:val="002D3AD1"/>
    <w:rsid w:val="002D401F"/>
    <w:rsid w:val="002D4730"/>
    <w:rsid w:val="002D4891"/>
    <w:rsid w:val="002D5148"/>
    <w:rsid w:val="002D5263"/>
    <w:rsid w:val="002D5384"/>
    <w:rsid w:val="002D6143"/>
    <w:rsid w:val="002D6186"/>
    <w:rsid w:val="002D61E5"/>
    <w:rsid w:val="002D6207"/>
    <w:rsid w:val="002D6522"/>
    <w:rsid w:val="002D6751"/>
    <w:rsid w:val="002D68AF"/>
    <w:rsid w:val="002D6C80"/>
    <w:rsid w:val="002D6D6C"/>
    <w:rsid w:val="002D749B"/>
    <w:rsid w:val="002D7CC6"/>
    <w:rsid w:val="002D7CEF"/>
    <w:rsid w:val="002D7E28"/>
    <w:rsid w:val="002E043D"/>
    <w:rsid w:val="002E0B25"/>
    <w:rsid w:val="002E0D44"/>
    <w:rsid w:val="002E142A"/>
    <w:rsid w:val="002E1510"/>
    <w:rsid w:val="002E20D3"/>
    <w:rsid w:val="002E21AA"/>
    <w:rsid w:val="002E2281"/>
    <w:rsid w:val="002E24DF"/>
    <w:rsid w:val="002E28B4"/>
    <w:rsid w:val="002E39ED"/>
    <w:rsid w:val="002E400C"/>
    <w:rsid w:val="002E46D9"/>
    <w:rsid w:val="002E4B20"/>
    <w:rsid w:val="002E5454"/>
    <w:rsid w:val="002E58F1"/>
    <w:rsid w:val="002E5F03"/>
    <w:rsid w:val="002E608D"/>
    <w:rsid w:val="002E6B99"/>
    <w:rsid w:val="002E72B7"/>
    <w:rsid w:val="002E7A1E"/>
    <w:rsid w:val="002F02BE"/>
    <w:rsid w:val="002F0A97"/>
    <w:rsid w:val="002F0D84"/>
    <w:rsid w:val="002F230B"/>
    <w:rsid w:val="002F2779"/>
    <w:rsid w:val="002F2B9F"/>
    <w:rsid w:val="002F42FD"/>
    <w:rsid w:val="002F4636"/>
    <w:rsid w:val="002F47E7"/>
    <w:rsid w:val="002F486D"/>
    <w:rsid w:val="002F4C40"/>
    <w:rsid w:val="002F4D6F"/>
    <w:rsid w:val="002F4DC6"/>
    <w:rsid w:val="002F4DF7"/>
    <w:rsid w:val="002F531B"/>
    <w:rsid w:val="002F55E5"/>
    <w:rsid w:val="002F5722"/>
    <w:rsid w:val="002F5BC1"/>
    <w:rsid w:val="002F6313"/>
    <w:rsid w:val="002F6883"/>
    <w:rsid w:val="002F69C4"/>
    <w:rsid w:val="002F6EAA"/>
    <w:rsid w:val="002F76D2"/>
    <w:rsid w:val="002F773B"/>
    <w:rsid w:val="002F7F4D"/>
    <w:rsid w:val="00300474"/>
    <w:rsid w:val="0030049F"/>
    <w:rsid w:val="00300A08"/>
    <w:rsid w:val="00300A50"/>
    <w:rsid w:val="00300A67"/>
    <w:rsid w:val="00300D5F"/>
    <w:rsid w:val="00300FCF"/>
    <w:rsid w:val="00301329"/>
    <w:rsid w:val="003029DA"/>
    <w:rsid w:val="00302AB4"/>
    <w:rsid w:val="00302B9C"/>
    <w:rsid w:val="00302DB9"/>
    <w:rsid w:val="00302E43"/>
    <w:rsid w:val="003030DC"/>
    <w:rsid w:val="00303A3C"/>
    <w:rsid w:val="00303FBE"/>
    <w:rsid w:val="0030439A"/>
    <w:rsid w:val="00304506"/>
    <w:rsid w:val="003049CE"/>
    <w:rsid w:val="00304E5B"/>
    <w:rsid w:val="00305C38"/>
    <w:rsid w:val="00305DE0"/>
    <w:rsid w:val="0030739B"/>
    <w:rsid w:val="003073B6"/>
    <w:rsid w:val="003075DF"/>
    <w:rsid w:val="00310879"/>
    <w:rsid w:val="00310C47"/>
    <w:rsid w:val="00310F1D"/>
    <w:rsid w:val="00310F76"/>
    <w:rsid w:val="00311349"/>
    <w:rsid w:val="003119E6"/>
    <w:rsid w:val="00312900"/>
    <w:rsid w:val="003129DF"/>
    <w:rsid w:val="00312EEA"/>
    <w:rsid w:val="003130CB"/>
    <w:rsid w:val="00313175"/>
    <w:rsid w:val="003134FA"/>
    <w:rsid w:val="00313C8F"/>
    <w:rsid w:val="00314312"/>
    <w:rsid w:val="003144EE"/>
    <w:rsid w:val="003147C9"/>
    <w:rsid w:val="00314981"/>
    <w:rsid w:val="00315044"/>
    <w:rsid w:val="0031566E"/>
    <w:rsid w:val="00315E5B"/>
    <w:rsid w:val="00315E88"/>
    <w:rsid w:val="003168BB"/>
    <w:rsid w:val="00316918"/>
    <w:rsid w:val="00316A4E"/>
    <w:rsid w:val="00316DFD"/>
    <w:rsid w:val="003171AC"/>
    <w:rsid w:val="0031750A"/>
    <w:rsid w:val="00317B8B"/>
    <w:rsid w:val="00317E87"/>
    <w:rsid w:val="00317F7F"/>
    <w:rsid w:val="003208B5"/>
    <w:rsid w:val="00320993"/>
    <w:rsid w:val="003217B9"/>
    <w:rsid w:val="00321ADA"/>
    <w:rsid w:val="00322126"/>
    <w:rsid w:val="00322325"/>
    <w:rsid w:val="00322614"/>
    <w:rsid w:val="0032286C"/>
    <w:rsid w:val="00322CCC"/>
    <w:rsid w:val="00322E9C"/>
    <w:rsid w:val="00323985"/>
    <w:rsid w:val="00323A2B"/>
    <w:rsid w:val="00323D6D"/>
    <w:rsid w:val="003247E8"/>
    <w:rsid w:val="00324B76"/>
    <w:rsid w:val="0032576A"/>
    <w:rsid w:val="00325793"/>
    <w:rsid w:val="003257C2"/>
    <w:rsid w:val="0032593D"/>
    <w:rsid w:val="00325BAF"/>
    <w:rsid w:val="003260D5"/>
    <w:rsid w:val="003265BF"/>
    <w:rsid w:val="00326D44"/>
    <w:rsid w:val="003278F3"/>
    <w:rsid w:val="003279E3"/>
    <w:rsid w:val="003306B9"/>
    <w:rsid w:val="00330875"/>
    <w:rsid w:val="00330EBE"/>
    <w:rsid w:val="00331240"/>
    <w:rsid w:val="003316BC"/>
    <w:rsid w:val="00331859"/>
    <w:rsid w:val="00331C45"/>
    <w:rsid w:val="00331FBD"/>
    <w:rsid w:val="003321D6"/>
    <w:rsid w:val="003327AC"/>
    <w:rsid w:val="0033304E"/>
    <w:rsid w:val="00333551"/>
    <w:rsid w:val="00333BC0"/>
    <w:rsid w:val="00333FBC"/>
    <w:rsid w:val="003342D6"/>
    <w:rsid w:val="00334488"/>
    <w:rsid w:val="00334573"/>
    <w:rsid w:val="00334DA7"/>
    <w:rsid w:val="0033565D"/>
    <w:rsid w:val="00335785"/>
    <w:rsid w:val="0033598E"/>
    <w:rsid w:val="00335B80"/>
    <w:rsid w:val="00335D99"/>
    <w:rsid w:val="00336304"/>
    <w:rsid w:val="0033642F"/>
    <w:rsid w:val="00336A0A"/>
    <w:rsid w:val="00336B7E"/>
    <w:rsid w:val="00336D4F"/>
    <w:rsid w:val="003372D2"/>
    <w:rsid w:val="00337AEE"/>
    <w:rsid w:val="00337D3C"/>
    <w:rsid w:val="0034002C"/>
    <w:rsid w:val="003402FF"/>
    <w:rsid w:val="003403C4"/>
    <w:rsid w:val="003405C7"/>
    <w:rsid w:val="00340E01"/>
    <w:rsid w:val="00341181"/>
    <w:rsid w:val="00341664"/>
    <w:rsid w:val="00341B4A"/>
    <w:rsid w:val="00341EDA"/>
    <w:rsid w:val="003426C7"/>
    <w:rsid w:val="00342AB3"/>
    <w:rsid w:val="00342C1F"/>
    <w:rsid w:val="00342DDC"/>
    <w:rsid w:val="00343252"/>
    <w:rsid w:val="00343601"/>
    <w:rsid w:val="00343CA5"/>
    <w:rsid w:val="00343CBF"/>
    <w:rsid w:val="00343EC3"/>
    <w:rsid w:val="0034427F"/>
    <w:rsid w:val="0034463E"/>
    <w:rsid w:val="003447DB"/>
    <w:rsid w:val="00344F64"/>
    <w:rsid w:val="00345200"/>
    <w:rsid w:val="003455BF"/>
    <w:rsid w:val="00345687"/>
    <w:rsid w:val="003466B3"/>
    <w:rsid w:val="003466E0"/>
    <w:rsid w:val="00346B28"/>
    <w:rsid w:val="00346EFC"/>
    <w:rsid w:val="003479BE"/>
    <w:rsid w:val="00347ADF"/>
    <w:rsid w:val="003508AF"/>
    <w:rsid w:val="00351125"/>
    <w:rsid w:val="00351190"/>
    <w:rsid w:val="00351791"/>
    <w:rsid w:val="00351AA6"/>
    <w:rsid w:val="003520DD"/>
    <w:rsid w:val="003522AE"/>
    <w:rsid w:val="00352F39"/>
    <w:rsid w:val="0035317E"/>
    <w:rsid w:val="00353531"/>
    <w:rsid w:val="0035382C"/>
    <w:rsid w:val="00353E70"/>
    <w:rsid w:val="00354672"/>
    <w:rsid w:val="00354C93"/>
    <w:rsid w:val="0035501F"/>
    <w:rsid w:val="003557F3"/>
    <w:rsid w:val="003558D9"/>
    <w:rsid w:val="00355A2C"/>
    <w:rsid w:val="00355E03"/>
    <w:rsid w:val="00355EBB"/>
    <w:rsid w:val="0035647A"/>
    <w:rsid w:val="003566FE"/>
    <w:rsid w:val="00356B49"/>
    <w:rsid w:val="00356DEB"/>
    <w:rsid w:val="003571E0"/>
    <w:rsid w:val="00357DEF"/>
    <w:rsid w:val="00360385"/>
    <w:rsid w:val="0036044A"/>
    <w:rsid w:val="0036070C"/>
    <w:rsid w:val="00360B76"/>
    <w:rsid w:val="0036109B"/>
    <w:rsid w:val="0036151F"/>
    <w:rsid w:val="00361590"/>
    <w:rsid w:val="003616D8"/>
    <w:rsid w:val="00361D98"/>
    <w:rsid w:val="00362A4A"/>
    <w:rsid w:val="00362B17"/>
    <w:rsid w:val="00362CFD"/>
    <w:rsid w:val="003636C7"/>
    <w:rsid w:val="0036417E"/>
    <w:rsid w:val="00364E54"/>
    <w:rsid w:val="00364FAF"/>
    <w:rsid w:val="003651F1"/>
    <w:rsid w:val="0036542D"/>
    <w:rsid w:val="003654F8"/>
    <w:rsid w:val="00365EA1"/>
    <w:rsid w:val="003663A1"/>
    <w:rsid w:val="0036688C"/>
    <w:rsid w:val="00366CB2"/>
    <w:rsid w:val="00367311"/>
    <w:rsid w:val="0036767B"/>
    <w:rsid w:val="00370019"/>
    <w:rsid w:val="00370310"/>
    <w:rsid w:val="0037036E"/>
    <w:rsid w:val="00371223"/>
    <w:rsid w:val="003715C8"/>
    <w:rsid w:val="003722AE"/>
    <w:rsid w:val="003727C9"/>
    <w:rsid w:val="00372B26"/>
    <w:rsid w:val="00372E3C"/>
    <w:rsid w:val="00372E6F"/>
    <w:rsid w:val="00373180"/>
    <w:rsid w:val="003736DC"/>
    <w:rsid w:val="003739A9"/>
    <w:rsid w:val="00373BA4"/>
    <w:rsid w:val="00373E5A"/>
    <w:rsid w:val="00374F40"/>
    <w:rsid w:val="003754D0"/>
    <w:rsid w:val="00375B21"/>
    <w:rsid w:val="00375F95"/>
    <w:rsid w:val="003763A5"/>
    <w:rsid w:val="0037643C"/>
    <w:rsid w:val="00376624"/>
    <w:rsid w:val="003767C0"/>
    <w:rsid w:val="00376800"/>
    <w:rsid w:val="003768DC"/>
    <w:rsid w:val="00376B9B"/>
    <w:rsid w:val="00376F4F"/>
    <w:rsid w:val="00377271"/>
    <w:rsid w:val="00377A92"/>
    <w:rsid w:val="00377D25"/>
    <w:rsid w:val="003801A4"/>
    <w:rsid w:val="00380636"/>
    <w:rsid w:val="00380B9A"/>
    <w:rsid w:val="00380BCC"/>
    <w:rsid w:val="003818C1"/>
    <w:rsid w:val="00381D80"/>
    <w:rsid w:val="00381E5C"/>
    <w:rsid w:val="00381F32"/>
    <w:rsid w:val="00382998"/>
    <w:rsid w:val="00382B34"/>
    <w:rsid w:val="003838B0"/>
    <w:rsid w:val="003838FB"/>
    <w:rsid w:val="0038401B"/>
    <w:rsid w:val="0038492E"/>
    <w:rsid w:val="00384AA5"/>
    <w:rsid w:val="00384DCB"/>
    <w:rsid w:val="00384F9C"/>
    <w:rsid w:val="00385A7C"/>
    <w:rsid w:val="00385BAE"/>
    <w:rsid w:val="00385C3C"/>
    <w:rsid w:val="00385CC9"/>
    <w:rsid w:val="00386056"/>
    <w:rsid w:val="003861AB"/>
    <w:rsid w:val="0038661A"/>
    <w:rsid w:val="003873B2"/>
    <w:rsid w:val="003874EC"/>
    <w:rsid w:val="00387C80"/>
    <w:rsid w:val="00387E22"/>
    <w:rsid w:val="00387E41"/>
    <w:rsid w:val="003900BC"/>
    <w:rsid w:val="003907E6"/>
    <w:rsid w:val="0039211F"/>
    <w:rsid w:val="003921C0"/>
    <w:rsid w:val="003924FA"/>
    <w:rsid w:val="0039296F"/>
    <w:rsid w:val="00392CF9"/>
    <w:rsid w:val="0039307C"/>
    <w:rsid w:val="0039333A"/>
    <w:rsid w:val="0039376D"/>
    <w:rsid w:val="00393ACC"/>
    <w:rsid w:val="00393B77"/>
    <w:rsid w:val="003943C9"/>
    <w:rsid w:val="00394CDA"/>
    <w:rsid w:val="00395415"/>
    <w:rsid w:val="00395A26"/>
    <w:rsid w:val="00395C0D"/>
    <w:rsid w:val="003961CC"/>
    <w:rsid w:val="00396204"/>
    <w:rsid w:val="003967C0"/>
    <w:rsid w:val="00396951"/>
    <w:rsid w:val="00396AC5"/>
    <w:rsid w:val="00396C60"/>
    <w:rsid w:val="003973E2"/>
    <w:rsid w:val="003A0610"/>
    <w:rsid w:val="003A0DA5"/>
    <w:rsid w:val="003A1199"/>
    <w:rsid w:val="003A122C"/>
    <w:rsid w:val="003A1785"/>
    <w:rsid w:val="003A17B5"/>
    <w:rsid w:val="003A1FA1"/>
    <w:rsid w:val="003A269E"/>
    <w:rsid w:val="003A34CB"/>
    <w:rsid w:val="003A3681"/>
    <w:rsid w:val="003A394E"/>
    <w:rsid w:val="003A3A5A"/>
    <w:rsid w:val="003A3D3B"/>
    <w:rsid w:val="003A41A8"/>
    <w:rsid w:val="003A488B"/>
    <w:rsid w:val="003A4CD9"/>
    <w:rsid w:val="003A4DC9"/>
    <w:rsid w:val="003A548E"/>
    <w:rsid w:val="003A6101"/>
    <w:rsid w:val="003A6151"/>
    <w:rsid w:val="003A62EB"/>
    <w:rsid w:val="003A6346"/>
    <w:rsid w:val="003A6347"/>
    <w:rsid w:val="003A6982"/>
    <w:rsid w:val="003A6CE9"/>
    <w:rsid w:val="003A6ECA"/>
    <w:rsid w:val="003A7295"/>
    <w:rsid w:val="003A75C9"/>
    <w:rsid w:val="003A79E8"/>
    <w:rsid w:val="003A7EF1"/>
    <w:rsid w:val="003B059E"/>
    <w:rsid w:val="003B063C"/>
    <w:rsid w:val="003B1089"/>
    <w:rsid w:val="003B134D"/>
    <w:rsid w:val="003B1418"/>
    <w:rsid w:val="003B17CB"/>
    <w:rsid w:val="003B18DC"/>
    <w:rsid w:val="003B1B7B"/>
    <w:rsid w:val="003B1ED5"/>
    <w:rsid w:val="003B1F95"/>
    <w:rsid w:val="003B2ACC"/>
    <w:rsid w:val="003B2CBB"/>
    <w:rsid w:val="003B32CC"/>
    <w:rsid w:val="003B3359"/>
    <w:rsid w:val="003B3523"/>
    <w:rsid w:val="003B3B87"/>
    <w:rsid w:val="003B45C6"/>
    <w:rsid w:val="003B4894"/>
    <w:rsid w:val="003B48E2"/>
    <w:rsid w:val="003B4DDC"/>
    <w:rsid w:val="003B559D"/>
    <w:rsid w:val="003B65D8"/>
    <w:rsid w:val="003B6840"/>
    <w:rsid w:val="003B6BDB"/>
    <w:rsid w:val="003B6CE3"/>
    <w:rsid w:val="003B6F29"/>
    <w:rsid w:val="003B7A0A"/>
    <w:rsid w:val="003C0336"/>
    <w:rsid w:val="003C04B6"/>
    <w:rsid w:val="003C075B"/>
    <w:rsid w:val="003C0E92"/>
    <w:rsid w:val="003C1CD3"/>
    <w:rsid w:val="003C21E9"/>
    <w:rsid w:val="003C28C0"/>
    <w:rsid w:val="003C2A96"/>
    <w:rsid w:val="003C2ED2"/>
    <w:rsid w:val="003C31B2"/>
    <w:rsid w:val="003C32E9"/>
    <w:rsid w:val="003C35A6"/>
    <w:rsid w:val="003C3A7F"/>
    <w:rsid w:val="003C3B95"/>
    <w:rsid w:val="003C3D1A"/>
    <w:rsid w:val="003C42AE"/>
    <w:rsid w:val="003C48E1"/>
    <w:rsid w:val="003C4952"/>
    <w:rsid w:val="003C4C90"/>
    <w:rsid w:val="003C4E9E"/>
    <w:rsid w:val="003C5F7C"/>
    <w:rsid w:val="003C5FE3"/>
    <w:rsid w:val="003C606D"/>
    <w:rsid w:val="003C6B9D"/>
    <w:rsid w:val="003C7021"/>
    <w:rsid w:val="003C7256"/>
    <w:rsid w:val="003C7795"/>
    <w:rsid w:val="003D0406"/>
    <w:rsid w:val="003D0701"/>
    <w:rsid w:val="003D0D48"/>
    <w:rsid w:val="003D0D89"/>
    <w:rsid w:val="003D0FAE"/>
    <w:rsid w:val="003D10C9"/>
    <w:rsid w:val="003D117F"/>
    <w:rsid w:val="003D142A"/>
    <w:rsid w:val="003D194D"/>
    <w:rsid w:val="003D1B84"/>
    <w:rsid w:val="003D22DD"/>
    <w:rsid w:val="003D243C"/>
    <w:rsid w:val="003D26A7"/>
    <w:rsid w:val="003D2D8A"/>
    <w:rsid w:val="003D2F5C"/>
    <w:rsid w:val="003D3DBD"/>
    <w:rsid w:val="003D3F28"/>
    <w:rsid w:val="003D49D4"/>
    <w:rsid w:val="003D4D92"/>
    <w:rsid w:val="003D4DF9"/>
    <w:rsid w:val="003D54F3"/>
    <w:rsid w:val="003D5D00"/>
    <w:rsid w:val="003D5D23"/>
    <w:rsid w:val="003D6383"/>
    <w:rsid w:val="003D6393"/>
    <w:rsid w:val="003D66C7"/>
    <w:rsid w:val="003D6782"/>
    <w:rsid w:val="003D68A8"/>
    <w:rsid w:val="003D6A91"/>
    <w:rsid w:val="003D6BF6"/>
    <w:rsid w:val="003D6CF6"/>
    <w:rsid w:val="003D6D91"/>
    <w:rsid w:val="003D7164"/>
    <w:rsid w:val="003D7819"/>
    <w:rsid w:val="003D7A19"/>
    <w:rsid w:val="003D7B4D"/>
    <w:rsid w:val="003D7DDC"/>
    <w:rsid w:val="003D7E7E"/>
    <w:rsid w:val="003E0187"/>
    <w:rsid w:val="003E04FA"/>
    <w:rsid w:val="003E086D"/>
    <w:rsid w:val="003E0A21"/>
    <w:rsid w:val="003E0EC1"/>
    <w:rsid w:val="003E1117"/>
    <w:rsid w:val="003E125C"/>
    <w:rsid w:val="003E12F8"/>
    <w:rsid w:val="003E1782"/>
    <w:rsid w:val="003E1A24"/>
    <w:rsid w:val="003E2076"/>
    <w:rsid w:val="003E2BDF"/>
    <w:rsid w:val="003E2E66"/>
    <w:rsid w:val="003E33EC"/>
    <w:rsid w:val="003E37EA"/>
    <w:rsid w:val="003E3BC2"/>
    <w:rsid w:val="003E3C52"/>
    <w:rsid w:val="003E53D2"/>
    <w:rsid w:val="003E5628"/>
    <w:rsid w:val="003E58F9"/>
    <w:rsid w:val="003E5C5D"/>
    <w:rsid w:val="003E6A09"/>
    <w:rsid w:val="003E6AB9"/>
    <w:rsid w:val="003E7125"/>
    <w:rsid w:val="003E760F"/>
    <w:rsid w:val="003E78B9"/>
    <w:rsid w:val="003E7929"/>
    <w:rsid w:val="003E7C4A"/>
    <w:rsid w:val="003F1509"/>
    <w:rsid w:val="003F1813"/>
    <w:rsid w:val="003F1821"/>
    <w:rsid w:val="003F19CF"/>
    <w:rsid w:val="003F1B80"/>
    <w:rsid w:val="003F26C7"/>
    <w:rsid w:val="003F29A0"/>
    <w:rsid w:val="003F427E"/>
    <w:rsid w:val="003F4304"/>
    <w:rsid w:val="003F47D3"/>
    <w:rsid w:val="003F4BC1"/>
    <w:rsid w:val="003F5187"/>
    <w:rsid w:val="003F5386"/>
    <w:rsid w:val="003F53AD"/>
    <w:rsid w:val="003F5406"/>
    <w:rsid w:val="003F60FA"/>
    <w:rsid w:val="003F611D"/>
    <w:rsid w:val="003F6288"/>
    <w:rsid w:val="003F6DBD"/>
    <w:rsid w:val="003F6E36"/>
    <w:rsid w:val="003F70AB"/>
    <w:rsid w:val="003F7224"/>
    <w:rsid w:val="003F747B"/>
    <w:rsid w:val="003F74B8"/>
    <w:rsid w:val="003F7D20"/>
    <w:rsid w:val="003F7D72"/>
    <w:rsid w:val="004009A9"/>
    <w:rsid w:val="00400A43"/>
    <w:rsid w:val="00400A7D"/>
    <w:rsid w:val="00400E30"/>
    <w:rsid w:val="00401398"/>
    <w:rsid w:val="004016F8"/>
    <w:rsid w:val="004037B3"/>
    <w:rsid w:val="00403CE5"/>
    <w:rsid w:val="00405176"/>
    <w:rsid w:val="00405EF8"/>
    <w:rsid w:val="00405F92"/>
    <w:rsid w:val="00406476"/>
    <w:rsid w:val="00406A57"/>
    <w:rsid w:val="004074D0"/>
    <w:rsid w:val="00407B7A"/>
    <w:rsid w:val="00407D85"/>
    <w:rsid w:val="00410103"/>
    <w:rsid w:val="00410292"/>
    <w:rsid w:val="004104F3"/>
    <w:rsid w:val="00410873"/>
    <w:rsid w:val="00410C96"/>
    <w:rsid w:val="00410D2A"/>
    <w:rsid w:val="004111EF"/>
    <w:rsid w:val="00411933"/>
    <w:rsid w:val="00411B68"/>
    <w:rsid w:val="00411FFF"/>
    <w:rsid w:val="00412816"/>
    <w:rsid w:val="00412A22"/>
    <w:rsid w:val="00413679"/>
    <w:rsid w:val="00413C45"/>
    <w:rsid w:val="00413E52"/>
    <w:rsid w:val="00414943"/>
    <w:rsid w:val="00414A68"/>
    <w:rsid w:val="00414CD2"/>
    <w:rsid w:val="004155AA"/>
    <w:rsid w:val="004159E1"/>
    <w:rsid w:val="00415B08"/>
    <w:rsid w:val="00416485"/>
    <w:rsid w:val="00416764"/>
    <w:rsid w:val="00417D02"/>
    <w:rsid w:val="00420033"/>
    <w:rsid w:val="004204CE"/>
    <w:rsid w:val="00420603"/>
    <w:rsid w:val="004208F0"/>
    <w:rsid w:val="00421080"/>
    <w:rsid w:val="0042250C"/>
    <w:rsid w:val="00422B72"/>
    <w:rsid w:val="00422EA5"/>
    <w:rsid w:val="00423213"/>
    <w:rsid w:val="00423282"/>
    <w:rsid w:val="0042364D"/>
    <w:rsid w:val="00423A0C"/>
    <w:rsid w:val="00423D82"/>
    <w:rsid w:val="00423E68"/>
    <w:rsid w:val="00423EC9"/>
    <w:rsid w:val="004240C6"/>
    <w:rsid w:val="00424987"/>
    <w:rsid w:val="00424D94"/>
    <w:rsid w:val="00424F3A"/>
    <w:rsid w:val="004255A3"/>
    <w:rsid w:val="00425DCB"/>
    <w:rsid w:val="004266A8"/>
    <w:rsid w:val="00427193"/>
    <w:rsid w:val="0042770C"/>
    <w:rsid w:val="00427E56"/>
    <w:rsid w:val="00427F6C"/>
    <w:rsid w:val="00430808"/>
    <w:rsid w:val="0043081F"/>
    <w:rsid w:val="00430B24"/>
    <w:rsid w:val="00430B61"/>
    <w:rsid w:val="0043174B"/>
    <w:rsid w:val="00432417"/>
    <w:rsid w:val="0043276C"/>
    <w:rsid w:val="00432A67"/>
    <w:rsid w:val="00432E2D"/>
    <w:rsid w:val="00433CC1"/>
    <w:rsid w:val="004347F9"/>
    <w:rsid w:val="00434841"/>
    <w:rsid w:val="00434CBA"/>
    <w:rsid w:val="004361A8"/>
    <w:rsid w:val="00436276"/>
    <w:rsid w:val="004364F1"/>
    <w:rsid w:val="00436809"/>
    <w:rsid w:val="00436E01"/>
    <w:rsid w:val="00437CF0"/>
    <w:rsid w:val="00437DFE"/>
    <w:rsid w:val="004401B3"/>
    <w:rsid w:val="00440384"/>
    <w:rsid w:val="0044042E"/>
    <w:rsid w:val="00440689"/>
    <w:rsid w:val="00440D8A"/>
    <w:rsid w:val="00441446"/>
    <w:rsid w:val="004414C6"/>
    <w:rsid w:val="00441DF7"/>
    <w:rsid w:val="00442181"/>
    <w:rsid w:val="0044223A"/>
    <w:rsid w:val="004429FF"/>
    <w:rsid w:val="00442BBA"/>
    <w:rsid w:val="00442C96"/>
    <w:rsid w:val="00442CB8"/>
    <w:rsid w:val="00442EAE"/>
    <w:rsid w:val="004430C0"/>
    <w:rsid w:val="004430FF"/>
    <w:rsid w:val="0044372D"/>
    <w:rsid w:val="00443991"/>
    <w:rsid w:val="004444E6"/>
    <w:rsid w:val="0044481F"/>
    <w:rsid w:val="00445680"/>
    <w:rsid w:val="00446EA8"/>
    <w:rsid w:val="004470DB"/>
    <w:rsid w:val="004476D7"/>
    <w:rsid w:val="00447D2A"/>
    <w:rsid w:val="00450784"/>
    <w:rsid w:val="00450CB8"/>
    <w:rsid w:val="004510DD"/>
    <w:rsid w:val="0045130E"/>
    <w:rsid w:val="00451355"/>
    <w:rsid w:val="00451A8A"/>
    <w:rsid w:val="00451EA7"/>
    <w:rsid w:val="00451F3F"/>
    <w:rsid w:val="0045237C"/>
    <w:rsid w:val="00452E3C"/>
    <w:rsid w:val="0045300F"/>
    <w:rsid w:val="00453623"/>
    <w:rsid w:val="004537FE"/>
    <w:rsid w:val="00453C93"/>
    <w:rsid w:val="004541AA"/>
    <w:rsid w:val="004543C8"/>
    <w:rsid w:val="004544FD"/>
    <w:rsid w:val="0045479D"/>
    <w:rsid w:val="00454A27"/>
    <w:rsid w:val="00454FC4"/>
    <w:rsid w:val="0045560C"/>
    <w:rsid w:val="00455D55"/>
    <w:rsid w:val="00455DB4"/>
    <w:rsid w:val="00455F55"/>
    <w:rsid w:val="0045635B"/>
    <w:rsid w:val="004566F3"/>
    <w:rsid w:val="0045691C"/>
    <w:rsid w:val="00457658"/>
    <w:rsid w:val="00457979"/>
    <w:rsid w:val="00457B01"/>
    <w:rsid w:val="00457DC2"/>
    <w:rsid w:val="00460311"/>
    <w:rsid w:val="00460522"/>
    <w:rsid w:val="004605E4"/>
    <w:rsid w:val="00461314"/>
    <w:rsid w:val="004615D7"/>
    <w:rsid w:val="00462741"/>
    <w:rsid w:val="004627E1"/>
    <w:rsid w:val="004627EB"/>
    <w:rsid w:val="00462BF9"/>
    <w:rsid w:val="00463CAD"/>
    <w:rsid w:val="00463DDF"/>
    <w:rsid w:val="00464127"/>
    <w:rsid w:val="00464AC5"/>
    <w:rsid w:val="00464B95"/>
    <w:rsid w:val="004656FD"/>
    <w:rsid w:val="00465785"/>
    <w:rsid w:val="0046582A"/>
    <w:rsid w:val="00465E64"/>
    <w:rsid w:val="00466036"/>
    <w:rsid w:val="0046622A"/>
    <w:rsid w:val="00466A23"/>
    <w:rsid w:val="00466A27"/>
    <w:rsid w:val="00467100"/>
    <w:rsid w:val="004673F3"/>
    <w:rsid w:val="00467728"/>
    <w:rsid w:val="00467A02"/>
    <w:rsid w:val="00467B31"/>
    <w:rsid w:val="004704BF"/>
    <w:rsid w:val="00470652"/>
    <w:rsid w:val="00470D14"/>
    <w:rsid w:val="00471166"/>
    <w:rsid w:val="004718F1"/>
    <w:rsid w:val="004718F4"/>
    <w:rsid w:val="0047227B"/>
    <w:rsid w:val="00472589"/>
    <w:rsid w:val="004726E9"/>
    <w:rsid w:val="00472B27"/>
    <w:rsid w:val="00472B37"/>
    <w:rsid w:val="00472B7F"/>
    <w:rsid w:val="00472BE9"/>
    <w:rsid w:val="00473385"/>
    <w:rsid w:val="00473CE2"/>
    <w:rsid w:val="00473E22"/>
    <w:rsid w:val="00474E42"/>
    <w:rsid w:val="00474F88"/>
    <w:rsid w:val="00475361"/>
    <w:rsid w:val="00475600"/>
    <w:rsid w:val="00475E2B"/>
    <w:rsid w:val="00476A26"/>
    <w:rsid w:val="00476F2C"/>
    <w:rsid w:val="004772AB"/>
    <w:rsid w:val="0047737B"/>
    <w:rsid w:val="00477B6C"/>
    <w:rsid w:val="00477C16"/>
    <w:rsid w:val="004800B7"/>
    <w:rsid w:val="00480390"/>
    <w:rsid w:val="00480479"/>
    <w:rsid w:val="00480B9F"/>
    <w:rsid w:val="004813A7"/>
    <w:rsid w:val="00481696"/>
    <w:rsid w:val="00481D9F"/>
    <w:rsid w:val="004820B9"/>
    <w:rsid w:val="0048218B"/>
    <w:rsid w:val="0048229C"/>
    <w:rsid w:val="00482C67"/>
    <w:rsid w:val="00483498"/>
    <w:rsid w:val="004836C8"/>
    <w:rsid w:val="00483821"/>
    <w:rsid w:val="00483A29"/>
    <w:rsid w:val="00483D84"/>
    <w:rsid w:val="00483E09"/>
    <w:rsid w:val="0048429D"/>
    <w:rsid w:val="004845CC"/>
    <w:rsid w:val="004846CE"/>
    <w:rsid w:val="004854AB"/>
    <w:rsid w:val="004855F7"/>
    <w:rsid w:val="00485EDA"/>
    <w:rsid w:val="0048648D"/>
    <w:rsid w:val="004875B6"/>
    <w:rsid w:val="004900FC"/>
    <w:rsid w:val="00490902"/>
    <w:rsid w:val="00490EC9"/>
    <w:rsid w:val="00491134"/>
    <w:rsid w:val="00491476"/>
    <w:rsid w:val="00491BE1"/>
    <w:rsid w:val="00491D41"/>
    <w:rsid w:val="00492154"/>
    <w:rsid w:val="00492550"/>
    <w:rsid w:val="0049273C"/>
    <w:rsid w:val="00492D37"/>
    <w:rsid w:val="00492EDF"/>
    <w:rsid w:val="00493115"/>
    <w:rsid w:val="00493498"/>
    <w:rsid w:val="00493874"/>
    <w:rsid w:val="00493DD6"/>
    <w:rsid w:val="0049434D"/>
    <w:rsid w:val="00494731"/>
    <w:rsid w:val="00494C67"/>
    <w:rsid w:val="00496538"/>
    <w:rsid w:val="004966C0"/>
    <w:rsid w:val="00496819"/>
    <w:rsid w:val="0049706E"/>
    <w:rsid w:val="004972B0"/>
    <w:rsid w:val="0049761A"/>
    <w:rsid w:val="00497D7A"/>
    <w:rsid w:val="004A02FF"/>
    <w:rsid w:val="004A0AC3"/>
    <w:rsid w:val="004A0EAC"/>
    <w:rsid w:val="004A0FD4"/>
    <w:rsid w:val="004A1272"/>
    <w:rsid w:val="004A169F"/>
    <w:rsid w:val="004A1900"/>
    <w:rsid w:val="004A1B6D"/>
    <w:rsid w:val="004A1F57"/>
    <w:rsid w:val="004A2305"/>
    <w:rsid w:val="004A2EA5"/>
    <w:rsid w:val="004A35D8"/>
    <w:rsid w:val="004A3DFD"/>
    <w:rsid w:val="004A3E9C"/>
    <w:rsid w:val="004A3F8D"/>
    <w:rsid w:val="004A415C"/>
    <w:rsid w:val="004A416C"/>
    <w:rsid w:val="004A41C6"/>
    <w:rsid w:val="004A5037"/>
    <w:rsid w:val="004A5449"/>
    <w:rsid w:val="004A57BC"/>
    <w:rsid w:val="004A5948"/>
    <w:rsid w:val="004A5C29"/>
    <w:rsid w:val="004A5E2A"/>
    <w:rsid w:val="004A5FFF"/>
    <w:rsid w:val="004A6056"/>
    <w:rsid w:val="004A6D4F"/>
    <w:rsid w:val="004A6E59"/>
    <w:rsid w:val="004A6E9C"/>
    <w:rsid w:val="004A7816"/>
    <w:rsid w:val="004B04BD"/>
    <w:rsid w:val="004B08D8"/>
    <w:rsid w:val="004B0E1C"/>
    <w:rsid w:val="004B10E8"/>
    <w:rsid w:val="004B1137"/>
    <w:rsid w:val="004B145E"/>
    <w:rsid w:val="004B1486"/>
    <w:rsid w:val="004B1938"/>
    <w:rsid w:val="004B1981"/>
    <w:rsid w:val="004B1B5E"/>
    <w:rsid w:val="004B1B60"/>
    <w:rsid w:val="004B1F77"/>
    <w:rsid w:val="004B330D"/>
    <w:rsid w:val="004B4228"/>
    <w:rsid w:val="004B46CC"/>
    <w:rsid w:val="004B4A0C"/>
    <w:rsid w:val="004B4BBA"/>
    <w:rsid w:val="004B5367"/>
    <w:rsid w:val="004B57FB"/>
    <w:rsid w:val="004B5D14"/>
    <w:rsid w:val="004B5D4B"/>
    <w:rsid w:val="004B675A"/>
    <w:rsid w:val="004B693B"/>
    <w:rsid w:val="004B719E"/>
    <w:rsid w:val="004B7407"/>
    <w:rsid w:val="004B7503"/>
    <w:rsid w:val="004B7AC2"/>
    <w:rsid w:val="004B7F0F"/>
    <w:rsid w:val="004C00B4"/>
    <w:rsid w:val="004C02CD"/>
    <w:rsid w:val="004C0406"/>
    <w:rsid w:val="004C0B97"/>
    <w:rsid w:val="004C0C5B"/>
    <w:rsid w:val="004C1824"/>
    <w:rsid w:val="004C1EA6"/>
    <w:rsid w:val="004C2F5C"/>
    <w:rsid w:val="004C30D2"/>
    <w:rsid w:val="004C3461"/>
    <w:rsid w:val="004C3DED"/>
    <w:rsid w:val="004C429A"/>
    <w:rsid w:val="004C4633"/>
    <w:rsid w:val="004C4817"/>
    <w:rsid w:val="004C4DCF"/>
    <w:rsid w:val="004C5087"/>
    <w:rsid w:val="004C5108"/>
    <w:rsid w:val="004C5195"/>
    <w:rsid w:val="004C532F"/>
    <w:rsid w:val="004C53A9"/>
    <w:rsid w:val="004C53FB"/>
    <w:rsid w:val="004C55D8"/>
    <w:rsid w:val="004C57D4"/>
    <w:rsid w:val="004C5A19"/>
    <w:rsid w:val="004C5AB1"/>
    <w:rsid w:val="004C5FBD"/>
    <w:rsid w:val="004C644A"/>
    <w:rsid w:val="004C6866"/>
    <w:rsid w:val="004C69E3"/>
    <w:rsid w:val="004C6A6B"/>
    <w:rsid w:val="004C6BA7"/>
    <w:rsid w:val="004C6EC4"/>
    <w:rsid w:val="004C7652"/>
    <w:rsid w:val="004C768E"/>
    <w:rsid w:val="004C7947"/>
    <w:rsid w:val="004C7C6B"/>
    <w:rsid w:val="004C7C89"/>
    <w:rsid w:val="004C7CAA"/>
    <w:rsid w:val="004D0A9A"/>
    <w:rsid w:val="004D0FDC"/>
    <w:rsid w:val="004D11E6"/>
    <w:rsid w:val="004D154E"/>
    <w:rsid w:val="004D16EF"/>
    <w:rsid w:val="004D1B00"/>
    <w:rsid w:val="004D1CF5"/>
    <w:rsid w:val="004D1EC6"/>
    <w:rsid w:val="004D20EA"/>
    <w:rsid w:val="004D22FA"/>
    <w:rsid w:val="004D2312"/>
    <w:rsid w:val="004D2BB2"/>
    <w:rsid w:val="004D2CD3"/>
    <w:rsid w:val="004D3139"/>
    <w:rsid w:val="004D32CE"/>
    <w:rsid w:val="004D3371"/>
    <w:rsid w:val="004D4B1D"/>
    <w:rsid w:val="004D4D84"/>
    <w:rsid w:val="004D55D0"/>
    <w:rsid w:val="004D5A21"/>
    <w:rsid w:val="004D5ABF"/>
    <w:rsid w:val="004D6D28"/>
    <w:rsid w:val="004D6EDB"/>
    <w:rsid w:val="004D73B8"/>
    <w:rsid w:val="004D750D"/>
    <w:rsid w:val="004D7C53"/>
    <w:rsid w:val="004D7D49"/>
    <w:rsid w:val="004D7E30"/>
    <w:rsid w:val="004E07AD"/>
    <w:rsid w:val="004E0A74"/>
    <w:rsid w:val="004E0B50"/>
    <w:rsid w:val="004E1403"/>
    <w:rsid w:val="004E1487"/>
    <w:rsid w:val="004E162A"/>
    <w:rsid w:val="004E1757"/>
    <w:rsid w:val="004E199A"/>
    <w:rsid w:val="004E2772"/>
    <w:rsid w:val="004E284E"/>
    <w:rsid w:val="004E286C"/>
    <w:rsid w:val="004E29B1"/>
    <w:rsid w:val="004E2B0E"/>
    <w:rsid w:val="004E37B9"/>
    <w:rsid w:val="004E4380"/>
    <w:rsid w:val="004E44AB"/>
    <w:rsid w:val="004E512E"/>
    <w:rsid w:val="004E5D5B"/>
    <w:rsid w:val="004E655E"/>
    <w:rsid w:val="004E69DE"/>
    <w:rsid w:val="004E6DF8"/>
    <w:rsid w:val="004E73F1"/>
    <w:rsid w:val="004E793D"/>
    <w:rsid w:val="004F0091"/>
    <w:rsid w:val="004F07FF"/>
    <w:rsid w:val="004F0913"/>
    <w:rsid w:val="004F0960"/>
    <w:rsid w:val="004F0B7A"/>
    <w:rsid w:val="004F140D"/>
    <w:rsid w:val="004F1839"/>
    <w:rsid w:val="004F1DE3"/>
    <w:rsid w:val="004F2E24"/>
    <w:rsid w:val="004F3550"/>
    <w:rsid w:val="004F3B1D"/>
    <w:rsid w:val="004F3B9B"/>
    <w:rsid w:val="004F3E74"/>
    <w:rsid w:val="004F5439"/>
    <w:rsid w:val="004F5D24"/>
    <w:rsid w:val="004F60AE"/>
    <w:rsid w:val="004F62EE"/>
    <w:rsid w:val="004F6588"/>
    <w:rsid w:val="004F6A36"/>
    <w:rsid w:val="004F6AFC"/>
    <w:rsid w:val="004F6C46"/>
    <w:rsid w:val="004F6D83"/>
    <w:rsid w:val="004F6D93"/>
    <w:rsid w:val="004F6E5A"/>
    <w:rsid w:val="004F7151"/>
    <w:rsid w:val="004F7768"/>
    <w:rsid w:val="004F78AD"/>
    <w:rsid w:val="004F78F7"/>
    <w:rsid w:val="004F79F0"/>
    <w:rsid w:val="004F7B4B"/>
    <w:rsid w:val="004F7CA1"/>
    <w:rsid w:val="004F7F83"/>
    <w:rsid w:val="005000B1"/>
    <w:rsid w:val="0050032F"/>
    <w:rsid w:val="005008A9"/>
    <w:rsid w:val="005008F0"/>
    <w:rsid w:val="00500A5D"/>
    <w:rsid w:val="00500AC1"/>
    <w:rsid w:val="00500B83"/>
    <w:rsid w:val="0050113F"/>
    <w:rsid w:val="0050116F"/>
    <w:rsid w:val="0050131D"/>
    <w:rsid w:val="00501948"/>
    <w:rsid w:val="00501A84"/>
    <w:rsid w:val="00501BC8"/>
    <w:rsid w:val="00501D8A"/>
    <w:rsid w:val="005029AC"/>
    <w:rsid w:val="005029B7"/>
    <w:rsid w:val="005031B9"/>
    <w:rsid w:val="00503A3F"/>
    <w:rsid w:val="00503B7A"/>
    <w:rsid w:val="005042CE"/>
    <w:rsid w:val="00504565"/>
    <w:rsid w:val="0050476A"/>
    <w:rsid w:val="005060A9"/>
    <w:rsid w:val="00506112"/>
    <w:rsid w:val="005061F8"/>
    <w:rsid w:val="005065DE"/>
    <w:rsid w:val="00506DBB"/>
    <w:rsid w:val="00506E5F"/>
    <w:rsid w:val="00506E7E"/>
    <w:rsid w:val="005071A6"/>
    <w:rsid w:val="0050728A"/>
    <w:rsid w:val="0050774B"/>
    <w:rsid w:val="005078B3"/>
    <w:rsid w:val="005078DE"/>
    <w:rsid w:val="00507B9E"/>
    <w:rsid w:val="00510772"/>
    <w:rsid w:val="00510782"/>
    <w:rsid w:val="0051128D"/>
    <w:rsid w:val="00511783"/>
    <w:rsid w:val="005118FC"/>
    <w:rsid w:val="00511991"/>
    <w:rsid w:val="00511997"/>
    <w:rsid w:val="00511CA6"/>
    <w:rsid w:val="00511FCC"/>
    <w:rsid w:val="0051273A"/>
    <w:rsid w:val="005128BD"/>
    <w:rsid w:val="00512914"/>
    <w:rsid w:val="00512D9C"/>
    <w:rsid w:val="00512F35"/>
    <w:rsid w:val="00513204"/>
    <w:rsid w:val="00513530"/>
    <w:rsid w:val="00514A90"/>
    <w:rsid w:val="00514BFB"/>
    <w:rsid w:val="00514F72"/>
    <w:rsid w:val="00515281"/>
    <w:rsid w:val="005152C4"/>
    <w:rsid w:val="0051532A"/>
    <w:rsid w:val="00515417"/>
    <w:rsid w:val="00515D82"/>
    <w:rsid w:val="00515DC9"/>
    <w:rsid w:val="00515FDE"/>
    <w:rsid w:val="00516016"/>
    <w:rsid w:val="00516236"/>
    <w:rsid w:val="00516898"/>
    <w:rsid w:val="00516AB5"/>
    <w:rsid w:val="00516CBE"/>
    <w:rsid w:val="00516D0F"/>
    <w:rsid w:val="00516D7A"/>
    <w:rsid w:val="00517233"/>
    <w:rsid w:val="00517BB4"/>
    <w:rsid w:val="0052056A"/>
    <w:rsid w:val="005209C4"/>
    <w:rsid w:val="00521149"/>
    <w:rsid w:val="00521417"/>
    <w:rsid w:val="0052188F"/>
    <w:rsid w:val="00521C68"/>
    <w:rsid w:val="00522361"/>
    <w:rsid w:val="0052263C"/>
    <w:rsid w:val="00522645"/>
    <w:rsid w:val="00522880"/>
    <w:rsid w:val="0052343E"/>
    <w:rsid w:val="005236B3"/>
    <w:rsid w:val="00523768"/>
    <w:rsid w:val="00523F76"/>
    <w:rsid w:val="0052466A"/>
    <w:rsid w:val="00525C45"/>
    <w:rsid w:val="00526D26"/>
    <w:rsid w:val="00526D2B"/>
    <w:rsid w:val="00527401"/>
    <w:rsid w:val="005275C3"/>
    <w:rsid w:val="00527E93"/>
    <w:rsid w:val="00527FC5"/>
    <w:rsid w:val="005300D4"/>
    <w:rsid w:val="005300FC"/>
    <w:rsid w:val="00530398"/>
    <w:rsid w:val="005305B2"/>
    <w:rsid w:val="00530E30"/>
    <w:rsid w:val="0053144F"/>
    <w:rsid w:val="00531A44"/>
    <w:rsid w:val="00531C65"/>
    <w:rsid w:val="00531E8D"/>
    <w:rsid w:val="00531FFE"/>
    <w:rsid w:val="00532809"/>
    <w:rsid w:val="00532D0F"/>
    <w:rsid w:val="0053353C"/>
    <w:rsid w:val="00533BDF"/>
    <w:rsid w:val="00534001"/>
    <w:rsid w:val="00534352"/>
    <w:rsid w:val="005350A4"/>
    <w:rsid w:val="00535165"/>
    <w:rsid w:val="00535723"/>
    <w:rsid w:val="00536015"/>
    <w:rsid w:val="00536126"/>
    <w:rsid w:val="005364D1"/>
    <w:rsid w:val="00536544"/>
    <w:rsid w:val="005369F6"/>
    <w:rsid w:val="00537371"/>
    <w:rsid w:val="00537398"/>
    <w:rsid w:val="0053768C"/>
    <w:rsid w:val="00537E10"/>
    <w:rsid w:val="00540094"/>
    <w:rsid w:val="00540800"/>
    <w:rsid w:val="005415ED"/>
    <w:rsid w:val="00541C84"/>
    <w:rsid w:val="00541F32"/>
    <w:rsid w:val="00542371"/>
    <w:rsid w:val="00542BF1"/>
    <w:rsid w:val="0054362E"/>
    <w:rsid w:val="00543852"/>
    <w:rsid w:val="0054411C"/>
    <w:rsid w:val="00544527"/>
    <w:rsid w:val="00544558"/>
    <w:rsid w:val="005448EE"/>
    <w:rsid w:val="00544A9C"/>
    <w:rsid w:val="00544FE9"/>
    <w:rsid w:val="005458FA"/>
    <w:rsid w:val="0054597C"/>
    <w:rsid w:val="00545E7C"/>
    <w:rsid w:val="005462D4"/>
    <w:rsid w:val="00546A92"/>
    <w:rsid w:val="00547105"/>
    <w:rsid w:val="00547151"/>
    <w:rsid w:val="00547947"/>
    <w:rsid w:val="00547E2F"/>
    <w:rsid w:val="00547EAB"/>
    <w:rsid w:val="00547ED4"/>
    <w:rsid w:val="005500D7"/>
    <w:rsid w:val="00550572"/>
    <w:rsid w:val="00551178"/>
    <w:rsid w:val="00551488"/>
    <w:rsid w:val="00552241"/>
    <w:rsid w:val="00552B0A"/>
    <w:rsid w:val="00552BCD"/>
    <w:rsid w:val="00552CC1"/>
    <w:rsid w:val="00552CEE"/>
    <w:rsid w:val="00553311"/>
    <w:rsid w:val="0055360F"/>
    <w:rsid w:val="00553DE5"/>
    <w:rsid w:val="005543A9"/>
    <w:rsid w:val="00554987"/>
    <w:rsid w:val="0055521A"/>
    <w:rsid w:val="00555AF5"/>
    <w:rsid w:val="005568A3"/>
    <w:rsid w:val="005571F9"/>
    <w:rsid w:val="00557842"/>
    <w:rsid w:val="00557B7C"/>
    <w:rsid w:val="00557D52"/>
    <w:rsid w:val="00557FFC"/>
    <w:rsid w:val="00560027"/>
    <w:rsid w:val="00560390"/>
    <w:rsid w:val="00560E24"/>
    <w:rsid w:val="00561172"/>
    <w:rsid w:val="00561198"/>
    <w:rsid w:val="005615EE"/>
    <w:rsid w:val="00561D50"/>
    <w:rsid w:val="00562043"/>
    <w:rsid w:val="005620C9"/>
    <w:rsid w:val="005622D9"/>
    <w:rsid w:val="005626D4"/>
    <w:rsid w:val="005629DB"/>
    <w:rsid w:val="00562A48"/>
    <w:rsid w:val="0056303F"/>
    <w:rsid w:val="005632B1"/>
    <w:rsid w:val="00563466"/>
    <w:rsid w:val="00563777"/>
    <w:rsid w:val="00563EAA"/>
    <w:rsid w:val="0056461D"/>
    <w:rsid w:val="00565A44"/>
    <w:rsid w:val="00565DF3"/>
    <w:rsid w:val="0056683D"/>
    <w:rsid w:val="005668E5"/>
    <w:rsid w:val="00566F06"/>
    <w:rsid w:val="005674EA"/>
    <w:rsid w:val="00567CEF"/>
    <w:rsid w:val="005700C0"/>
    <w:rsid w:val="00570409"/>
    <w:rsid w:val="00570451"/>
    <w:rsid w:val="005705DC"/>
    <w:rsid w:val="005708FE"/>
    <w:rsid w:val="00570EBA"/>
    <w:rsid w:val="00571B94"/>
    <w:rsid w:val="0057262F"/>
    <w:rsid w:val="005728A8"/>
    <w:rsid w:val="005728B9"/>
    <w:rsid w:val="00572A0B"/>
    <w:rsid w:val="00572B09"/>
    <w:rsid w:val="00572C90"/>
    <w:rsid w:val="0057318F"/>
    <w:rsid w:val="0057336C"/>
    <w:rsid w:val="00573499"/>
    <w:rsid w:val="00573F19"/>
    <w:rsid w:val="00574271"/>
    <w:rsid w:val="00574456"/>
    <w:rsid w:val="005746D0"/>
    <w:rsid w:val="00574EA7"/>
    <w:rsid w:val="005750A7"/>
    <w:rsid w:val="005750E2"/>
    <w:rsid w:val="00575A41"/>
    <w:rsid w:val="00576152"/>
    <w:rsid w:val="0057629A"/>
    <w:rsid w:val="005763A5"/>
    <w:rsid w:val="005764E5"/>
    <w:rsid w:val="0057732E"/>
    <w:rsid w:val="00581FD2"/>
    <w:rsid w:val="005821D0"/>
    <w:rsid w:val="00582290"/>
    <w:rsid w:val="005824FF"/>
    <w:rsid w:val="00582884"/>
    <w:rsid w:val="00582F21"/>
    <w:rsid w:val="0058322D"/>
    <w:rsid w:val="00583B21"/>
    <w:rsid w:val="00584220"/>
    <w:rsid w:val="0058432F"/>
    <w:rsid w:val="00584B27"/>
    <w:rsid w:val="00584D2C"/>
    <w:rsid w:val="005852BA"/>
    <w:rsid w:val="0058685D"/>
    <w:rsid w:val="00587153"/>
    <w:rsid w:val="00587663"/>
    <w:rsid w:val="005877A0"/>
    <w:rsid w:val="005879D5"/>
    <w:rsid w:val="00590158"/>
    <w:rsid w:val="00590311"/>
    <w:rsid w:val="005905FF"/>
    <w:rsid w:val="00591372"/>
    <w:rsid w:val="00591BE1"/>
    <w:rsid w:val="005920F8"/>
    <w:rsid w:val="005922CB"/>
    <w:rsid w:val="005923CB"/>
    <w:rsid w:val="0059248B"/>
    <w:rsid w:val="005924C5"/>
    <w:rsid w:val="0059253F"/>
    <w:rsid w:val="0059262F"/>
    <w:rsid w:val="0059282B"/>
    <w:rsid w:val="00592D31"/>
    <w:rsid w:val="005930E4"/>
    <w:rsid w:val="00593E6D"/>
    <w:rsid w:val="00594034"/>
    <w:rsid w:val="005944CF"/>
    <w:rsid w:val="00594F09"/>
    <w:rsid w:val="00594F7E"/>
    <w:rsid w:val="0059575C"/>
    <w:rsid w:val="00595BFB"/>
    <w:rsid w:val="00595DDF"/>
    <w:rsid w:val="00595F42"/>
    <w:rsid w:val="005962A5"/>
    <w:rsid w:val="005964EA"/>
    <w:rsid w:val="005966B2"/>
    <w:rsid w:val="0059735A"/>
    <w:rsid w:val="005974C6"/>
    <w:rsid w:val="00597508"/>
    <w:rsid w:val="00597A6E"/>
    <w:rsid w:val="00597C92"/>
    <w:rsid w:val="005A0839"/>
    <w:rsid w:val="005A0A40"/>
    <w:rsid w:val="005A0B03"/>
    <w:rsid w:val="005A0DA6"/>
    <w:rsid w:val="005A0E2A"/>
    <w:rsid w:val="005A114F"/>
    <w:rsid w:val="005A12CD"/>
    <w:rsid w:val="005A1707"/>
    <w:rsid w:val="005A27CA"/>
    <w:rsid w:val="005A2EFE"/>
    <w:rsid w:val="005A2F44"/>
    <w:rsid w:val="005A318F"/>
    <w:rsid w:val="005A332B"/>
    <w:rsid w:val="005A35CE"/>
    <w:rsid w:val="005A3718"/>
    <w:rsid w:val="005A38B0"/>
    <w:rsid w:val="005A39B6"/>
    <w:rsid w:val="005A4976"/>
    <w:rsid w:val="005A5318"/>
    <w:rsid w:val="005A555E"/>
    <w:rsid w:val="005A5617"/>
    <w:rsid w:val="005A5A08"/>
    <w:rsid w:val="005A5DA2"/>
    <w:rsid w:val="005A5E30"/>
    <w:rsid w:val="005A6621"/>
    <w:rsid w:val="005A7AB8"/>
    <w:rsid w:val="005A7C08"/>
    <w:rsid w:val="005B0379"/>
    <w:rsid w:val="005B06B3"/>
    <w:rsid w:val="005B0B73"/>
    <w:rsid w:val="005B0EBD"/>
    <w:rsid w:val="005B126D"/>
    <w:rsid w:val="005B160A"/>
    <w:rsid w:val="005B1952"/>
    <w:rsid w:val="005B1C70"/>
    <w:rsid w:val="005B1F93"/>
    <w:rsid w:val="005B226C"/>
    <w:rsid w:val="005B26D1"/>
    <w:rsid w:val="005B2DFE"/>
    <w:rsid w:val="005B2F94"/>
    <w:rsid w:val="005B312D"/>
    <w:rsid w:val="005B322F"/>
    <w:rsid w:val="005B342E"/>
    <w:rsid w:val="005B345E"/>
    <w:rsid w:val="005B3978"/>
    <w:rsid w:val="005B3B7A"/>
    <w:rsid w:val="005B3E6F"/>
    <w:rsid w:val="005B4163"/>
    <w:rsid w:val="005B4515"/>
    <w:rsid w:val="005B4A91"/>
    <w:rsid w:val="005B4AC4"/>
    <w:rsid w:val="005B525B"/>
    <w:rsid w:val="005B5540"/>
    <w:rsid w:val="005B5615"/>
    <w:rsid w:val="005B5748"/>
    <w:rsid w:val="005B5B24"/>
    <w:rsid w:val="005B5DED"/>
    <w:rsid w:val="005B5E85"/>
    <w:rsid w:val="005B677E"/>
    <w:rsid w:val="005B6836"/>
    <w:rsid w:val="005B6AB4"/>
    <w:rsid w:val="005B74DC"/>
    <w:rsid w:val="005B7838"/>
    <w:rsid w:val="005B7F0E"/>
    <w:rsid w:val="005B7F21"/>
    <w:rsid w:val="005C0169"/>
    <w:rsid w:val="005C017E"/>
    <w:rsid w:val="005C0311"/>
    <w:rsid w:val="005C1DB3"/>
    <w:rsid w:val="005C2303"/>
    <w:rsid w:val="005C2328"/>
    <w:rsid w:val="005C294E"/>
    <w:rsid w:val="005C33DD"/>
    <w:rsid w:val="005C4376"/>
    <w:rsid w:val="005C4779"/>
    <w:rsid w:val="005C48C9"/>
    <w:rsid w:val="005C5293"/>
    <w:rsid w:val="005C5319"/>
    <w:rsid w:val="005C5332"/>
    <w:rsid w:val="005C58EE"/>
    <w:rsid w:val="005C5AF1"/>
    <w:rsid w:val="005C5BD4"/>
    <w:rsid w:val="005C740B"/>
    <w:rsid w:val="005C77F9"/>
    <w:rsid w:val="005C781F"/>
    <w:rsid w:val="005C7911"/>
    <w:rsid w:val="005D00F3"/>
    <w:rsid w:val="005D0AB1"/>
    <w:rsid w:val="005D1554"/>
    <w:rsid w:val="005D1A0B"/>
    <w:rsid w:val="005D274C"/>
    <w:rsid w:val="005D3036"/>
    <w:rsid w:val="005D319E"/>
    <w:rsid w:val="005D35D1"/>
    <w:rsid w:val="005D3704"/>
    <w:rsid w:val="005D3E56"/>
    <w:rsid w:val="005D4B4B"/>
    <w:rsid w:val="005D4CE5"/>
    <w:rsid w:val="005D58AD"/>
    <w:rsid w:val="005D6BB6"/>
    <w:rsid w:val="005D75D3"/>
    <w:rsid w:val="005D78BF"/>
    <w:rsid w:val="005E0EF2"/>
    <w:rsid w:val="005E0F95"/>
    <w:rsid w:val="005E1298"/>
    <w:rsid w:val="005E1F48"/>
    <w:rsid w:val="005E207D"/>
    <w:rsid w:val="005E256A"/>
    <w:rsid w:val="005E29B1"/>
    <w:rsid w:val="005E303C"/>
    <w:rsid w:val="005E31E4"/>
    <w:rsid w:val="005E3A2F"/>
    <w:rsid w:val="005E3BFE"/>
    <w:rsid w:val="005E4BC4"/>
    <w:rsid w:val="005E511D"/>
    <w:rsid w:val="005E585A"/>
    <w:rsid w:val="005E5BD2"/>
    <w:rsid w:val="005E5F21"/>
    <w:rsid w:val="005E6105"/>
    <w:rsid w:val="005E66CB"/>
    <w:rsid w:val="005E6D78"/>
    <w:rsid w:val="005E7994"/>
    <w:rsid w:val="005E7EC1"/>
    <w:rsid w:val="005E7F61"/>
    <w:rsid w:val="005F0001"/>
    <w:rsid w:val="005F02A5"/>
    <w:rsid w:val="005F0587"/>
    <w:rsid w:val="005F0BED"/>
    <w:rsid w:val="005F15CD"/>
    <w:rsid w:val="005F1714"/>
    <w:rsid w:val="005F1950"/>
    <w:rsid w:val="005F1F21"/>
    <w:rsid w:val="005F2579"/>
    <w:rsid w:val="005F27B1"/>
    <w:rsid w:val="005F2835"/>
    <w:rsid w:val="005F2C1B"/>
    <w:rsid w:val="005F3133"/>
    <w:rsid w:val="005F3384"/>
    <w:rsid w:val="005F394F"/>
    <w:rsid w:val="005F3EA6"/>
    <w:rsid w:val="005F3ED5"/>
    <w:rsid w:val="005F4475"/>
    <w:rsid w:val="005F4BE9"/>
    <w:rsid w:val="005F56C4"/>
    <w:rsid w:val="005F5907"/>
    <w:rsid w:val="005F59C2"/>
    <w:rsid w:val="005F5B54"/>
    <w:rsid w:val="005F5F06"/>
    <w:rsid w:val="005F6349"/>
    <w:rsid w:val="005F6854"/>
    <w:rsid w:val="005F6AE5"/>
    <w:rsid w:val="005F6F11"/>
    <w:rsid w:val="005F7422"/>
    <w:rsid w:val="005F7978"/>
    <w:rsid w:val="005F79C7"/>
    <w:rsid w:val="005F7BAD"/>
    <w:rsid w:val="0060035C"/>
    <w:rsid w:val="00600563"/>
    <w:rsid w:val="0060077B"/>
    <w:rsid w:val="00600C35"/>
    <w:rsid w:val="00600D51"/>
    <w:rsid w:val="00600F7E"/>
    <w:rsid w:val="00601065"/>
    <w:rsid w:val="00601A7A"/>
    <w:rsid w:val="00601D0E"/>
    <w:rsid w:val="00601DF5"/>
    <w:rsid w:val="006029F4"/>
    <w:rsid w:val="00602B3B"/>
    <w:rsid w:val="00602F39"/>
    <w:rsid w:val="0060377A"/>
    <w:rsid w:val="00603A72"/>
    <w:rsid w:val="00603B5E"/>
    <w:rsid w:val="00603FA8"/>
    <w:rsid w:val="006047A0"/>
    <w:rsid w:val="00604CC5"/>
    <w:rsid w:val="006053B1"/>
    <w:rsid w:val="00605720"/>
    <w:rsid w:val="006058C4"/>
    <w:rsid w:val="00605B64"/>
    <w:rsid w:val="00606974"/>
    <w:rsid w:val="00607102"/>
    <w:rsid w:val="006074FD"/>
    <w:rsid w:val="00607600"/>
    <w:rsid w:val="0060774A"/>
    <w:rsid w:val="00607F9D"/>
    <w:rsid w:val="0061013F"/>
    <w:rsid w:val="00610167"/>
    <w:rsid w:val="006101D9"/>
    <w:rsid w:val="00610336"/>
    <w:rsid w:val="0061079D"/>
    <w:rsid w:val="00610944"/>
    <w:rsid w:val="00610D35"/>
    <w:rsid w:val="00610DCD"/>
    <w:rsid w:val="00610DF7"/>
    <w:rsid w:val="00611D35"/>
    <w:rsid w:val="006122FE"/>
    <w:rsid w:val="00613A8A"/>
    <w:rsid w:val="00613AD3"/>
    <w:rsid w:val="00614BE5"/>
    <w:rsid w:val="006150F6"/>
    <w:rsid w:val="00615D1D"/>
    <w:rsid w:val="00616307"/>
    <w:rsid w:val="00616C83"/>
    <w:rsid w:val="00617304"/>
    <w:rsid w:val="00617CBB"/>
    <w:rsid w:val="006200B2"/>
    <w:rsid w:val="0062062E"/>
    <w:rsid w:val="00620B78"/>
    <w:rsid w:val="0062100E"/>
    <w:rsid w:val="00621156"/>
    <w:rsid w:val="0062182B"/>
    <w:rsid w:val="00621BEF"/>
    <w:rsid w:val="00621D20"/>
    <w:rsid w:val="0062248C"/>
    <w:rsid w:val="00622D35"/>
    <w:rsid w:val="00623297"/>
    <w:rsid w:val="006232A4"/>
    <w:rsid w:val="0062424F"/>
    <w:rsid w:val="00625342"/>
    <w:rsid w:val="00625A20"/>
    <w:rsid w:val="006262BE"/>
    <w:rsid w:val="00626462"/>
    <w:rsid w:val="006265D7"/>
    <w:rsid w:val="0062669D"/>
    <w:rsid w:val="0062687E"/>
    <w:rsid w:val="00626DD9"/>
    <w:rsid w:val="00627EDA"/>
    <w:rsid w:val="006302AB"/>
    <w:rsid w:val="00630A4C"/>
    <w:rsid w:val="00630A8B"/>
    <w:rsid w:val="00630CAE"/>
    <w:rsid w:val="006312C4"/>
    <w:rsid w:val="0063194C"/>
    <w:rsid w:val="00631C10"/>
    <w:rsid w:val="00631C32"/>
    <w:rsid w:val="00631D5F"/>
    <w:rsid w:val="00631D98"/>
    <w:rsid w:val="00632069"/>
    <w:rsid w:val="00632603"/>
    <w:rsid w:val="006329D3"/>
    <w:rsid w:val="00632FBC"/>
    <w:rsid w:val="00633428"/>
    <w:rsid w:val="0063351A"/>
    <w:rsid w:val="00633A2E"/>
    <w:rsid w:val="0063410B"/>
    <w:rsid w:val="00634639"/>
    <w:rsid w:val="006347E0"/>
    <w:rsid w:val="00634927"/>
    <w:rsid w:val="006350DF"/>
    <w:rsid w:val="00635A93"/>
    <w:rsid w:val="00635C3A"/>
    <w:rsid w:val="00635E57"/>
    <w:rsid w:val="00637442"/>
    <w:rsid w:val="0063766A"/>
    <w:rsid w:val="006379DF"/>
    <w:rsid w:val="00637A8C"/>
    <w:rsid w:val="00637DFE"/>
    <w:rsid w:val="006404EB"/>
    <w:rsid w:val="00640A79"/>
    <w:rsid w:val="00640B76"/>
    <w:rsid w:val="00640D44"/>
    <w:rsid w:val="00640F09"/>
    <w:rsid w:val="00641328"/>
    <w:rsid w:val="006415A4"/>
    <w:rsid w:val="006416A8"/>
    <w:rsid w:val="006416BF"/>
    <w:rsid w:val="00641A2C"/>
    <w:rsid w:val="00641B10"/>
    <w:rsid w:val="00641F3C"/>
    <w:rsid w:val="006426E8"/>
    <w:rsid w:val="0064296D"/>
    <w:rsid w:val="00644044"/>
    <w:rsid w:val="006441C4"/>
    <w:rsid w:val="006441C7"/>
    <w:rsid w:val="0064420B"/>
    <w:rsid w:val="006446EA"/>
    <w:rsid w:val="0064491B"/>
    <w:rsid w:val="00644970"/>
    <w:rsid w:val="00644997"/>
    <w:rsid w:val="006457C2"/>
    <w:rsid w:val="006462D1"/>
    <w:rsid w:val="006465B6"/>
    <w:rsid w:val="00646835"/>
    <w:rsid w:val="00647745"/>
    <w:rsid w:val="006479B2"/>
    <w:rsid w:val="006509AD"/>
    <w:rsid w:val="00651D48"/>
    <w:rsid w:val="006520D7"/>
    <w:rsid w:val="0065242C"/>
    <w:rsid w:val="00652521"/>
    <w:rsid w:val="0065260B"/>
    <w:rsid w:val="0065262B"/>
    <w:rsid w:val="0065280F"/>
    <w:rsid w:val="006528F5"/>
    <w:rsid w:val="00652D68"/>
    <w:rsid w:val="006540F1"/>
    <w:rsid w:val="00654592"/>
    <w:rsid w:val="0065493D"/>
    <w:rsid w:val="006551AC"/>
    <w:rsid w:val="00655D27"/>
    <w:rsid w:val="00655FE9"/>
    <w:rsid w:val="006563BC"/>
    <w:rsid w:val="006564F9"/>
    <w:rsid w:val="00656995"/>
    <w:rsid w:val="00657906"/>
    <w:rsid w:val="00657A8F"/>
    <w:rsid w:val="006602D3"/>
    <w:rsid w:val="0066045F"/>
    <w:rsid w:val="00660585"/>
    <w:rsid w:val="0066098F"/>
    <w:rsid w:val="00660EA8"/>
    <w:rsid w:val="006610CF"/>
    <w:rsid w:val="00661288"/>
    <w:rsid w:val="0066133C"/>
    <w:rsid w:val="0066146F"/>
    <w:rsid w:val="00661632"/>
    <w:rsid w:val="0066171E"/>
    <w:rsid w:val="006618C6"/>
    <w:rsid w:val="00661A51"/>
    <w:rsid w:val="00661BE4"/>
    <w:rsid w:val="00661BE9"/>
    <w:rsid w:val="00663880"/>
    <w:rsid w:val="00663E66"/>
    <w:rsid w:val="006646BA"/>
    <w:rsid w:val="0066470B"/>
    <w:rsid w:val="00664AB3"/>
    <w:rsid w:val="00664F66"/>
    <w:rsid w:val="00665871"/>
    <w:rsid w:val="00665919"/>
    <w:rsid w:val="00665B0A"/>
    <w:rsid w:val="00665C29"/>
    <w:rsid w:val="00667038"/>
    <w:rsid w:val="00667AC6"/>
    <w:rsid w:val="00667D1C"/>
    <w:rsid w:val="00667ED3"/>
    <w:rsid w:val="00670C6E"/>
    <w:rsid w:val="006710FA"/>
    <w:rsid w:val="00671EB7"/>
    <w:rsid w:val="006724F7"/>
    <w:rsid w:val="006726C4"/>
    <w:rsid w:val="00672B88"/>
    <w:rsid w:val="00672DE1"/>
    <w:rsid w:val="006733B3"/>
    <w:rsid w:val="00673760"/>
    <w:rsid w:val="0067420F"/>
    <w:rsid w:val="00674616"/>
    <w:rsid w:val="006747EC"/>
    <w:rsid w:val="00674851"/>
    <w:rsid w:val="00674A40"/>
    <w:rsid w:val="00675163"/>
    <w:rsid w:val="00675938"/>
    <w:rsid w:val="00676B6D"/>
    <w:rsid w:val="00676BED"/>
    <w:rsid w:val="00676C2F"/>
    <w:rsid w:val="0067707F"/>
    <w:rsid w:val="006774D7"/>
    <w:rsid w:val="006778AB"/>
    <w:rsid w:val="00681FA8"/>
    <w:rsid w:val="00682240"/>
    <w:rsid w:val="00683889"/>
    <w:rsid w:val="00684599"/>
    <w:rsid w:val="006849DF"/>
    <w:rsid w:val="0068507D"/>
    <w:rsid w:val="006855E7"/>
    <w:rsid w:val="00685A37"/>
    <w:rsid w:val="00685A8C"/>
    <w:rsid w:val="006865BE"/>
    <w:rsid w:val="0068694A"/>
    <w:rsid w:val="00686FF9"/>
    <w:rsid w:val="006878D6"/>
    <w:rsid w:val="00687AEB"/>
    <w:rsid w:val="00687F21"/>
    <w:rsid w:val="0069030E"/>
    <w:rsid w:val="0069039B"/>
    <w:rsid w:val="00690412"/>
    <w:rsid w:val="006909F7"/>
    <w:rsid w:val="00690E39"/>
    <w:rsid w:val="00691195"/>
    <w:rsid w:val="006912F2"/>
    <w:rsid w:val="0069151F"/>
    <w:rsid w:val="006918BD"/>
    <w:rsid w:val="00691B98"/>
    <w:rsid w:val="00691E61"/>
    <w:rsid w:val="00691F2A"/>
    <w:rsid w:val="0069245C"/>
    <w:rsid w:val="00692BE7"/>
    <w:rsid w:val="006936D5"/>
    <w:rsid w:val="006936E0"/>
    <w:rsid w:val="00693803"/>
    <w:rsid w:val="006938D7"/>
    <w:rsid w:val="00693910"/>
    <w:rsid w:val="00693B79"/>
    <w:rsid w:val="00694026"/>
    <w:rsid w:val="0069480D"/>
    <w:rsid w:val="006949F6"/>
    <w:rsid w:val="00694A20"/>
    <w:rsid w:val="00694E54"/>
    <w:rsid w:val="00694F49"/>
    <w:rsid w:val="006950B2"/>
    <w:rsid w:val="006957FF"/>
    <w:rsid w:val="00695D78"/>
    <w:rsid w:val="00695DC8"/>
    <w:rsid w:val="0069606E"/>
    <w:rsid w:val="006962C5"/>
    <w:rsid w:val="00696918"/>
    <w:rsid w:val="00696B24"/>
    <w:rsid w:val="00696EB0"/>
    <w:rsid w:val="00696F9B"/>
    <w:rsid w:val="00697E6A"/>
    <w:rsid w:val="006A00B3"/>
    <w:rsid w:val="006A05BD"/>
    <w:rsid w:val="006A0B0B"/>
    <w:rsid w:val="006A2371"/>
    <w:rsid w:val="006A24D3"/>
    <w:rsid w:val="006A2503"/>
    <w:rsid w:val="006A2789"/>
    <w:rsid w:val="006A2A5B"/>
    <w:rsid w:val="006A2BB5"/>
    <w:rsid w:val="006A3036"/>
    <w:rsid w:val="006A30F7"/>
    <w:rsid w:val="006A3215"/>
    <w:rsid w:val="006A3748"/>
    <w:rsid w:val="006A3A81"/>
    <w:rsid w:val="006A3AA3"/>
    <w:rsid w:val="006A3ED0"/>
    <w:rsid w:val="006A426D"/>
    <w:rsid w:val="006A4435"/>
    <w:rsid w:val="006A477F"/>
    <w:rsid w:val="006A48CF"/>
    <w:rsid w:val="006A5199"/>
    <w:rsid w:val="006A592C"/>
    <w:rsid w:val="006A5B1D"/>
    <w:rsid w:val="006A5BC9"/>
    <w:rsid w:val="006A6040"/>
    <w:rsid w:val="006A6256"/>
    <w:rsid w:val="006A695F"/>
    <w:rsid w:val="006A6ADC"/>
    <w:rsid w:val="006A6ED8"/>
    <w:rsid w:val="006A70BF"/>
    <w:rsid w:val="006A73DB"/>
    <w:rsid w:val="006A7603"/>
    <w:rsid w:val="006A7C4C"/>
    <w:rsid w:val="006A7D06"/>
    <w:rsid w:val="006B00B1"/>
    <w:rsid w:val="006B0189"/>
    <w:rsid w:val="006B0477"/>
    <w:rsid w:val="006B053F"/>
    <w:rsid w:val="006B0624"/>
    <w:rsid w:val="006B1188"/>
    <w:rsid w:val="006B184F"/>
    <w:rsid w:val="006B18FA"/>
    <w:rsid w:val="006B199F"/>
    <w:rsid w:val="006B1E6D"/>
    <w:rsid w:val="006B24CE"/>
    <w:rsid w:val="006B2AE8"/>
    <w:rsid w:val="006B2F3E"/>
    <w:rsid w:val="006B2F80"/>
    <w:rsid w:val="006B4BAC"/>
    <w:rsid w:val="006B5282"/>
    <w:rsid w:val="006B558A"/>
    <w:rsid w:val="006B5FEA"/>
    <w:rsid w:val="006B61DD"/>
    <w:rsid w:val="006B668A"/>
    <w:rsid w:val="006B680F"/>
    <w:rsid w:val="006B7420"/>
    <w:rsid w:val="006B7ABB"/>
    <w:rsid w:val="006C03A4"/>
    <w:rsid w:val="006C045E"/>
    <w:rsid w:val="006C0ABE"/>
    <w:rsid w:val="006C1805"/>
    <w:rsid w:val="006C25CA"/>
    <w:rsid w:val="006C311C"/>
    <w:rsid w:val="006C31CF"/>
    <w:rsid w:val="006C33F2"/>
    <w:rsid w:val="006C3795"/>
    <w:rsid w:val="006C4822"/>
    <w:rsid w:val="006C49E1"/>
    <w:rsid w:val="006C4DCD"/>
    <w:rsid w:val="006C57AB"/>
    <w:rsid w:val="006C5840"/>
    <w:rsid w:val="006C5CC1"/>
    <w:rsid w:val="006C5F48"/>
    <w:rsid w:val="006C62F4"/>
    <w:rsid w:val="006C645D"/>
    <w:rsid w:val="006C6C81"/>
    <w:rsid w:val="006C7368"/>
    <w:rsid w:val="006C79C5"/>
    <w:rsid w:val="006C7DCB"/>
    <w:rsid w:val="006C7E47"/>
    <w:rsid w:val="006D06DB"/>
    <w:rsid w:val="006D0ACB"/>
    <w:rsid w:val="006D1EAF"/>
    <w:rsid w:val="006D1EBC"/>
    <w:rsid w:val="006D2627"/>
    <w:rsid w:val="006D289D"/>
    <w:rsid w:val="006D2963"/>
    <w:rsid w:val="006D2F33"/>
    <w:rsid w:val="006D307F"/>
    <w:rsid w:val="006D3DD7"/>
    <w:rsid w:val="006D3EAE"/>
    <w:rsid w:val="006D4AEE"/>
    <w:rsid w:val="006D4B64"/>
    <w:rsid w:val="006D4CE8"/>
    <w:rsid w:val="006D4E97"/>
    <w:rsid w:val="006D5227"/>
    <w:rsid w:val="006D5945"/>
    <w:rsid w:val="006D5E2E"/>
    <w:rsid w:val="006D6256"/>
    <w:rsid w:val="006D6466"/>
    <w:rsid w:val="006D689E"/>
    <w:rsid w:val="006D6AF7"/>
    <w:rsid w:val="006D717E"/>
    <w:rsid w:val="006D735D"/>
    <w:rsid w:val="006D7766"/>
    <w:rsid w:val="006E010A"/>
    <w:rsid w:val="006E0317"/>
    <w:rsid w:val="006E04DC"/>
    <w:rsid w:val="006E07F5"/>
    <w:rsid w:val="006E095D"/>
    <w:rsid w:val="006E09D8"/>
    <w:rsid w:val="006E0DEE"/>
    <w:rsid w:val="006E0EED"/>
    <w:rsid w:val="006E1264"/>
    <w:rsid w:val="006E1F55"/>
    <w:rsid w:val="006E2142"/>
    <w:rsid w:val="006E3060"/>
    <w:rsid w:val="006E3521"/>
    <w:rsid w:val="006E3C12"/>
    <w:rsid w:val="006E4796"/>
    <w:rsid w:val="006E6017"/>
    <w:rsid w:val="006E643B"/>
    <w:rsid w:val="006E6494"/>
    <w:rsid w:val="006E6953"/>
    <w:rsid w:val="006E6CFE"/>
    <w:rsid w:val="006E6EA9"/>
    <w:rsid w:val="006E7157"/>
    <w:rsid w:val="006E7159"/>
    <w:rsid w:val="006E72C0"/>
    <w:rsid w:val="006E7506"/>
    <w:rsid w:val="006E7844"/>
    <w:rsid w:val="006E7D44"/>
    <w:rsid w:val="006F0246"/>
    <w:rsid w:val="006F07A4"/>
    <w:rsid w:val="006F0BD4"/>
    <w:rsid w:val="006F0E51"/>
    <w:rsid w:val="006F12E1"/>
    <w:rsid w:val="006F1957"/>
    <w:rsid w:val="006F21D3"/>
    <w:rsid w:val="006F2F8D"/>
    <w:rsid w:val="006F3282"/>
    <w:rsid w:val="006F33C7"/>
    <w:rsid w:val="006F340C"/>
    <w:rsid w:val="006F3CCD"/>
    <w:rsid w:val="006F3EF3"/>
    <w:rsid w:val="006F40DB"/>
    <w:rsid w:val="006F45D4"/>
    <w:rsid w:val="006F470E"/>
    <w:rsid w:val="006F4BDC"/>
    <w:rsid w:val="006F533D"/>
    <w:rsid w:val="006F55DE"/>
    <w:rsid w:val="006F5850"/>
    <w:rsid w:val="006F58CD"/>
    <w:rsid w:val="006F5BB9"/>
    <w:rsid w:val="006F5F1C"/>
    <w:rsid w:val="006F6CF0"/>
    <w:rsid w:val="006F71B0"/>
    <w:rsid w:val="006F79C8"/>
    <w:rsid w:val="0070003C"/>
    <w:rsid w:val="00700295"/>
    <w:rsid w:val="00700490"/>
    <w:rsid w:val="00701084"/>
    <w:rsid w:val="00701602"/>
    <w:rsid w:val="00701C2E"/>
    <w:rsid w:val="00702852"/>
    <w:rsid w:val="00702AE3"/>
    <w:rsid w:val="00702E88"/>
    <w:rsid w:val="007033B0"/>
    <w:rsid w:val="0070389A"/>
    <w:rsid w:val="00703BCB"/>
    <w:rsid w:val="00704161"/>
    <w:rsid w:val="007042D4"/>
    <w:rsid w:val="00704405"/>
    <w:rsid w:val="007053DB"/>
    <w:rsid w:val="007053E2"/>
    <w:rsid w:val="00705489"/>
    <w:rsid w:val="0070583D"/>
    <w:rsid w:val="00705C72"/>
    <w:rsid w:val="00705E37"/>
    <w:rsid w:val="0070695A"/>
    <w:rsid w:val="00707065"/>
    <w:rsid w:val="007072B6"/>
    <w:rsid w:val="0070737C"/>
    <w:rsid w:val="0070759A"/>
    <w:rsid w:val="00707EF7"/>
    <w:rsid w:val="007100AE"/>
    <w:rsid w:val="00710156"/>
    <w:rsid w:val="007102C9"/>
    <w:rsid w:val="007105B4"/>
    <w:rsid w:val="00710D09"/>
    <w:rsid w:val="007114BF"/>
    <w:rsid w:val="007115BF"/>
    <w:rsid w:val="00711854"/>
    <w:rsid w:val="00711863"/>
    <w:rsid w:val="00711A02"/>
    <w:rsid w:val="00711C35"/>
    <w:rsid w:val="007124CF"/>
    <w:rsid w:val="00712CB4"/>
    <w:rsid w:val="007133ED"/>
    <w:rsid w:val="0071353A"/>
    <w:rsid w:val="00714D31"/>
    <w:rsid w:val="00714E41"/>
    <w:rsid w:val="00714EFA"/>
    <w:rsid w:val="00714F99"/>
    <w:rsid w:val="007157A2"/>
    <w:rsid w:val="00716E25"/>
    <w:rsid w:val="007172A7"/>
    <w:rsid w:val="00717792"/>
    <w:rsid w:val="00717B57"/>
    <w:rsid w:val="00717E5F"/>
    <w:rsid w:val="0072024D"/>
    <w:rsid w:val="00720389"/>
    <w:rsid w:val="007205BF"/>
    <w:rsid w:val="007206D0"/>
    <w:rsid w:val="007208A2"/>
    <w:rsid w:val="00720BCA"/>
    <w:rsid w:val="007215E2"/>
    <w:rsid w:val="0072226A"/>
    <w:rsid w:val="007222B3"/>
    <w:rsid w:val="007224EF"/>
    <w:rsid w:val="00722768"/>
    <w:rsid w:val="00723C69"/>
    <w:rsid w:val="00723C71"/>
    <w:rsid w:val="00724349"/>
    <w:rsid w:val="00724370"/>
    <w:rsid w:val="00724586"/>
    <w:rsid w:val="00725074"/>
    <w:rsid w:val="0072562C"/>
    <w:rsid w:val="007257E6"/>
    <w:rsid w:val="00725A1B"/>
    <w:rsid w:val="00725D9D"/>
    <w:rsid w:val="0072634D"/>
    <w:rsid w:val="0072690C"/>
    <w:rsid w:val="00726A89"/>
    <w:rsid w:val="00726EC3"/>
    <w:rsid w:val="00726F94"/>
    <w:rsid w:val="007271D0"/>
    <w:rsid w:val="00727338"/>
    <w:rsid w:val="00727E72"/>
    <w:rsid w:val="00730304"/>
    <w:rsid w:val="007306C9"/>
    <w:rsid w:val="00731029"/>
    <w:rsid w:val="00732A29"/>
    <w:rsid w:val="00732BBA"/>
    <w:rsid w:val="00732C51"/>
    <w:rsid w:val="00732F2A"/>
    <w:rsid w:val="00733348"/>
    <w:rsid w:val="007336A3"/>
    <w:rsid w:val="007338FE"/>
    <w:rsid w:val="00733B54"/>
    <w:rsid w:val="00733BE0"/>
    <w:rsid w:val="00734965"/>
    <w:rsid w:val="00734B1B"/>
    <w:rsid w:val="00734B52"/>
    <w:rsid w:val="00734ED5"/>
    <w:rsid w:val="00735AC6"/>
    <w:rsid w:val="00735BA6"/>
    <w:rsid w:val="00735BED"/>
    <w:rsid w:val="00735D6B"/>
    <w:rsid w:val="00736042"/>
    <w:rsid w:val="007365B5"/>
    <w:rsid w:val="0073660A"/>
    <w:rsid w:val="00736980"/>
    <w:rsid w:val="00736BC1"/>
    <w:rsid w:val="00736E5B"/>
    <w:rsid w:val="007370DE"/>
    <w:rsid w:val="007374FE"/>
    <w:rsid w:val="007377CA"/>
    <w:rsid w:val="007378B5"/>
    <w:rsid w:val="00740015"/>
    <w:rsid w:val="00740EF4"/>
    <w:rsid w:val="007410B4"/>
    <w:rsid w:val="00741102"/>
    <w:rsid w:val="007412D8"/>
    <w:rsid w:val="007414D2"/>
    <w:rsid w:val="00741E2C"/>
    <w:rsid w:val="00741F2F"/>
    <w:rsid w:val="00742140"/>
    <w:rsid w:val="007428E5"/>
    <w:rsid w:val="0074365C"/>
    <w:rsid w:val="007436B3"/>
    <w:rsid w:val="0074379F"/>
    <w:rsid w:val="007439BE"/>
    <w:rsid w:val="00743EBF"/>
    <w:rsid w:val="00744464"/>
    <w:rsid w:val="007446A4"/>
    <w:rsid w:val="00744734"/>
    <w:rsid w:val="007447F5"/>
    <w:rsid w:val="00744F4E"/>
    <w:rsid w:val="0074503C"/>
    <w:rsid w:val="007455FA"/>
    <w:rsid w:val="00745B8E"/>
    <w:rsid w:val="00746A95"/>
    <w:rsid w:val="00746AFE"/>
    <w:rsid w:val="007476BA"/>
    <w:rsid w:val="007479D5"/>
    <w:rsid w:val="0075014C"/>
    <w:rsid w:val="007507DA"/>
    <w:rsid w:val="0075116C"/>
    <w:rsid w:val="00751309"/>
    <w:rsid w:val="00751437"/>
    <w:rsid w:val="00751761"/>
    <w:rsid w:val="007521AA"/>
    <w:rsid w:val="007521F8"/>
    <w:rsid w:val="00752C44"/>
    <w:rsid w:val="007533C7"/>
    <w:rsid w:val="007533FB"/>
    <w:rsid w:val="00753B69"/>
    <w:rsid w:val="00754255"/>
    <w:rsid w:val="0075447D"/>
    <w:rsid w:val="00754F97"/>
    <w:rsid w:val="007551C3"/>
    <w:rsid w:val="007553F7"/>
    <w:rsid w:val="007556A3"/>
    <w:rsid w:val="007556DC"/>
    <w:rsid w:val="00755B07"/>
    <w:rsid w:val="00755D0F"/>
    <w:rsid w:val="00756209"/>
    <w:rsid w:val="007578EB"/>
    <w:rsid w:val="00757924"/>
    <w:rsid w:val="00760555"/>
    <w:rsid w:val="007605B1"/>
    <w:rsid w:val="00760752"/>
    <w:rsid w:val="007609B4"/>
    <w:rsid w:val="00762A1B"/>
    <w:rsid w:val="00762CD4"/>
    <w:rsid w:val="00763226"/>
    <w:rsid w:val="00763D44"/>
    <w:rsid w:val="00764046"/>
    <w:rsid w:val="0076414D"/>
    <w:rsid w:val="00764165"/>
    <w:rsid w:val="007649BD"/>
    <w:rsid w:val="00764A7D"/>
    <w:rsid w:val="00764B71"/>
    <w:rsid w:val="00764DB0"/>
    <w:rsid w:val="00764F0F"/>
    <w:rsid w:val="00765445"/>
    <w:rsid w:val="00765474"/>
    <w:rsid w:val="007656E0"/>
    <w:rsid w:val="007657F7"/>
    <w:rsid w:val="00765B9A"/>
    <w:rsid w:val="00765E72"/>
    <w:rsid w:val="00766454"/>
    <w:rsid w:val="00766749"/>
    <w:rsid w:val="00766F5C"/>
    <w:rsid w:val="00767284"/>
    <w:rsid w:val="007674CB"/>
    <w:rsid w:val="00767689"/>
    <w:rsid w:val="0076795B"/>
    <w:rsid w:val="00767C10"/>
    <w:rsid w:val="00767C83"/>
    <w:rsid w:val="00767DB3"/>
    <w:rsid w:val="007700A8"/>
    <w:rsid w:val="0077049B"/>
    <w:rsid w:val="00770A54"/>
    <w:rsid w:val="00770FB1"/>
    <w:rsid w:val="0077151D"/>
    <w:rsid w:val="0077152D"/>
    <w:rsid w:val="0077154C"/>
    <w:rsid w:val="007728F2"/>
    <w:rsid w:val="00772CC8"/>
    <w:rsid w:val="00772DC8"/>
    <w:rsid w:val="00772E87"/>
    <w:rsid w:val="00772F7C"/>
    <w:rsid w:val="00774300"/>
    <w:rsid w:val="007747C8"/>
    <w:rsid w:val="007752F5"/>
    <w:rsid w:val="0077576E"/>
    <w:rsid w:val="00775DEE"/>
    <w:rsid w:val="00775FD6"/>
    <w:rsid w:val="007773E2"/>
    <w:rsid w:val="007775E1"/>
    <w:rsid w:val="00777644"/>
    <w:rsid w:val="00777709"/>
    <w:rsid w:val="00777BFA"/>
    <w:rsid w:val="00780F18"/>
    <w:rsid w:val="00781093"/>
    <w:rsid w:val="0078134F"/>
    <w:rsid w:val="00781845"/>
    <w:rsid w:val="00781C64"/>
    <w:rsid w:val="00781D9C"/>
    <w:rsid w:val="00782315"/>
    <w:rsid w:val="007823B8"/>
    <w:rsid w:val="0078274A"/>
    <w:rsid w:val="00782928"/>
    <w:rsid w:val="00782FF8"/>
    <w:rsid w:val="00783F6C"/>
    <w:rsid w:val="00784348"/>
    <w:rsid w:val="0078485F"/>
    <w:rsid w:val="00784A75"/>
    <w:rsid w:val="00784FD9"/>
    <w:rsid w:val="007850D3"/>
    <w:rsid w:val="00785103"/>
    <w:rsid w:val="00785322"/>
    <w:rsid w:val="007857A1"/>
    <w:rsid w:val="0078615B"/>
    <w:rsid w:val="00786376"/>
    <w:rsid w:val="00786421"/>
    <w:rsid w:val="00786640"/>
    <w:rsid w:val="00786AB1"/>
    <w:rsid w:val="00786FD5"/>
    <w:rsid w:val="007872DE"/>
    <w:rsid w:val="00787432"/>
    <w:rsid w:val="007874A5"/>
    <w:rsid w:val="00790041"/>
    <w:rsid w:val="007900D3"/>
    <w:rsid w:val="0079077B"/>
    <w:rsid w:val="0079112A"/>
    <w:rsid w:val="00791436"/>
    <w:rsid w:val="007916BC"/>
    <w:rsid w:val="007920E9"/>
    <w:rsid w:val="007929DC"/>
    <w:rsid w:val="00792D6C"/>
    <w:rsid w:val="00793F6B"/>
    <w:rsid w:val="00794265"/>
    <w:rsid w:val="00794454"/>
    <w:rsid w:val="00794688"/>
    <w:rsid w:val="007946B0"/>
    <w:rsid w:val="007947D2"/>
    <w:rsid w:val="0079535A"/>
    <w:rsid w:val="0079576B"/>
    <w:rsid w:val="00795783"/>
    <w:rsid w:val="00795A60"/>
    <w:rsid w:val="00795AD6"/>
    <w:rsid w:val="0079654E"/>
    <w:rsid w:val="0079662B"/>
    <w:rsid w:val="00796D5A"/>
    <w:rsid w:val="00797401"/>
    <w:rsid w:val="007977A9"/>
    <w:rsid w:val="00797956"/>
    <w:rsid w:val="00797B11"/>
    <w:rsid w:val="007A020F"/>
    <w:rsid w:val="007A042C"/>
    <w:rsid w:val="007A0978"/>
    <w:rsid w:val="007A0BBC"/>
    <w:rsid w:val="007A11F8"/>
    <w:rsid w:val="007A123C"/>
    <w:rsid w:val="007A1504"/>
    <w:rsid w:val="007A2191"/>
    <w:rsid w:val="007A2695"/>
    <w:rsid w:val="007A2A69"/>
    <w:rsid w:val="007A2E72"/>
    <w:rsid w:val="007A2F20"/>
    <w:rsid w:val="007A3070"/>
    <w:rsid w:val="007A315F"/>
    <w:rsid w:val="007A353A"/>
    <w:rsid w:val="007A3D0E"/>
    <w:rsid w:val="007A3FC2"/>
    <w:rsid w:val="007A4602"/>
    <w:rsid w:val="007A4CEA"/>
    <w:rsid w:val="007A5118"/>
    <w:rsid w:val="007A51CD"/>
    <w:rsid w:val="007A5348"/>
    <w:rsid w:val="007A5A8C"/>
    <w:rsid w:val="007A5C34"/>
    <w:rsid w:val="007A5CF9"/>
    <w:rsid w:val="007A5E39"/>
    <w:rsid w:val="007A6530"/>
    <w:rsid w:val="007A6609"/>
    <w:rsid w:val="007A66AB"/>
    <w:rsid w:val="007A67BB"/>
    <w:rsid w:val="007A6BDD"/>
    <w:rsid w:val="007A6DD6"/>
    <w:rsid w:val="007A75AE"/>
    <w:rsid w:val="007A792F"/>
    <w:rsid w:val="007A7D5D"/>
    <w:rsid w:val="007B0221"/>
    <w:rsid w:val="007B0A2B"/>
    <w:rsid w:val="007B0BF2"/>
    <w:rsid w:val="007B0C9E"/>
    <w:rsid w:val="007B0E9B"/>
    <w:rsid w:val="007B12B0"/>
    <w:rsid w:val="007B12DA"/>
    <w:rsid w:val="007B156C"/>
    <w:rsid w:val="007B18E5"/>
    <w:rsid w:val="007B194D"/>
    <w:rsid w:val="007B275F"/>
    <w:rsid w:val="007B2CF9"/>
    <w:rsid w:val="007B2FAE"/>
    <w:rsid w:val="007B3F84"/>
    <w:rsid w:val="007B49C9"/>
    <w:rsid w:val="007B4ECF"/>
    <w:rsid w:val="007B57B1"/>
    <w:rsid w:val="007B5E44"/>
    <w:rsid w:val="007B5E45"/>
    <w:rsid w:val="007B68CF"/>
    <w:rsid w:val="007B68EC"/>
    <w:rsid w:val="007B69EC"/>
    <w:rsid w:val="007B6E82"/>
    <w:rsid w:val="007B721B"/>
    <w:rsid w:val="007B7788"/>
    <w:rsid w:val="007B7CF6"/>
    <w:rsid w:val="007B7E90"/>
    <w:rsid w:val="007C0E8D"/>
    <w:rsid w:val="007C1765"/>
    <w:rsid w:val="007C2383"/>
    <w:rsid w:val="007C2654"/>
    <w:rsid w:val="007C29EC"/>
    <w:rsid w:val="007C2C29"/>
    <w:rsid w:val="007C2C9B"/>
    <w:rsid w:val="007C3230"/>
    <w:rsid w:val="007C495B"/>
    <w:rsid w:val="007C4D0A"/>
    <w:rsid w:val="007C50BF"/>
    <w:rsid w:val="007C5D09"/>
    <w:rsid w:val="007C61A9"/>
    <w:rsid w:val="007C67AC"/>
    <w:rsid w:val="007C6910"/>
    <w:rsid w:val="007C6ACA"/>
    <w:rsid w:val="007C6E90"/>
    <w:rsid w:val="007C7C64"/>
    <w:rsid w:val="007C7DFB"/>
    <w:rsid w:val="007C7FA5"/>
    <w:rsid w:val="007D0371"/>
    <w:rsid w:val="007D0385"/>
    <w:rsid w:val="007D04A5"/>
    <w:rsid w:val="007D0BA1"/>
    <w:rsid w:val="007D0C6D"/>
    <w:rsid w:val="007D0F4E"/>
    <w:rsid w:val="007D11CC"/>
    <w:rsid w:val="007D14E7"/>
    <w:rsid w:val="007D166B"/>
    <w:rsid w:val="007D1672"/>
    <w:rsid w:val="007D1C47"/>
    <w:rsid w:val="007D24E0"/>
    <w:rsid w:val="007D28A5"/>
    <w:rsid w:val="007D2A69"/>
    <w:rsid w:val="007D2D91"/>
    <w:rsid w:val="007D3034"/>
    <w:rsid w:val="007D382A"/>
    <w:rsid w:val="007D3889"/>
    <w:rsid w:val="007D4454"/>
    <w:rsid w:val="007D4C63"/>
    <w:rsid w:val="007D4D53"/>
    <w:rsid w:val="007D5056"/>
    <w:rsid w:val="007D546B"/>
    <w:rsid w:val="007D5BDE"/>
    <w:rsid w:val="007D6C2F"/>
    <w:rsid w:val="007D7DA4"/>
    <w:rsid w:val="007E011A"/>
    <w:rsid w:val="007E03E6"/>
    <w:rsid w:val="007E043F"/>
    <w:rsid w:val="007E0848"/>
    <w:rsid w:val="007E0BB9"/>
    <w:rsid w:val="007E1371"/>
    <w:rsid w:val="007E1975"/>
    <w:rsid w:val="007E1D61"/>
    <w:rsid w:val="007E1DBF"/>
    <w:rsid w:val="007E2F10"/>
    <w:rsid w:val="007E32E2"/>
    <w:rsid w:val="007E419A"/>
    <w:rsid w:val="007E4989"/>
    <w:rsid w:val="007E4AED"/>
    <w:rsid w:val="007E5131"/>
    <w:rsid w:val="007E5155"/>
    <w:rsid w:val="007E5C2E"/>
    <w:rsid w:val="007E5C98"/>
    <w:rsid w:val="007E5D2C"/>
    <w:rsid w:val="007E6A12"/>
    <w:rsid w:val="007E6F49"/>
    <w:rsid w:val="007E71A3"/>
    <w:rsid w:val="007E71FA"/>
    <w:rsid w:val="007E73C2"/>
    <w:rsid w:val="007E745A"/>
    <w:rsid w:val="007E74B7"/>
    <w:rsid w:val="007E78CF"/>
    <w:rsid w:val="007E7909"/>
    <w:rsid w:val="007E799A"/>
    <w:rsid w:val="007E7E0D"/>
    <w:rsid w:val="007E7FFD"/>
    <w:rsid w:val="007F08D4"/>
    <w:rsid w:val="007F1596"/>
    <w:rsid w:val="007F2159"/>
    <w:rsid w:val="007F218A"/>
    <w:rsid w:val="007F24B5"/>
    <w:rsid w:val="007F3EB5"/>
    <w:rsid w:val="007F4084"/>
    <w:rsid w:val="007F434E"/>
    <w:rsid w:val="007F468C"/>
    <w:rsid w:val="007F4934"/>
    <w:rsid w:val="007F4DE3"/>
    <w:rsid w:val="007F4E35"/>
    <w:rsid w:val="007F5981"/>
    <w:rsid w:val="007F5990"/>
    <w:rsid w:val="007F5C51"/>
    <w:rsid w:val="007F5C9F"/>
    <w:rsid w:val="007F5E25"/>
    <w:rsid w:val="007F61AF"/>
    <w:rsid w:val="007F71FE"/>
    <w:rsid w:val="007F745E"/>
    <w:rsid w:val="008001DB"/>
    <w:rsid w:val="00800F46"/>
    <w:rsid w:val="00801295"/>
    <w:rsid w:val="00802538"/>
    <w:rsid w:val="008028FB"/>
    <w:rsid w:val="00802A32"/>
    <w:rsid w:val="00803146"/>
    <w:rsid w:val="00803731"/>
    <w:rsid w:val="0080392F"/>
    <w:rsid w:val="00803FD9"/>
    <w:rsid w:val="00804531"/>
    <w:rsid w:val="0080484B"/>
    <w:rsid w:val="008055EF"/>
    <w:rsid w:val="00806215"/>
    <w:rsid w:val="008066CF"/>
    <w:rsid w:val="00806C2E"/>
    <w:rsid w:val="00806C36"/>
    <w:rsid w:val="00806F50"/>
    <w:rsid w:val="008075EC"/>
    <w:rsid w:val="00807CE4"/>
    <w:rsid w:val="00810043"/>
    <w:rsid w:val="00810927"/>
    <w:rsid w:val="00810A15"/>
    <w:rsid w:val="00810EB5"/>
    <w:rsid w:val="0081127A"/>
    <w:rsid w:val="00811923"/>
    <w:rsid w:val="008119F0"/>
    <w:rsid w:val="008120B9"/>
    <w:rsid w:val="00812110"/>
    <w:rsid w:val="00812217"/>
    <w:rsid w:val="00812872"/>
    <w:rsid w:val="00812A2F"/>
    <w:rsid w:val="00812CF6"/>
    <w:rsid w:val="00813051"/>
    <w:rsid w:val="00813519"/>
    <w:rsid w:val="00814010"/>
    <w:rsid w:val="008140C9"/>
    <w:rsid w:val="00814B16"/>
    <w:rsid w:val="00814C57"/>
    <w:rsid w:val="00814DC8"/>
    <w:rsid w:val="00815645"/>
    <w:rsid w:val="00816344"/>
    <w:rsid w:val="00816734"/>
    <w:rsid w:val="008167E6"/>
    <w:rsid w:val="00816A58"/>
    <w:rsid w:val="00816E29"/>
    <w:rsid w:val="0081722D"/>
    <w:rsid w:val="0081751D"/>
    <w:rsid w:val="00817825"/>
    <w:rsid w:val="00817845"/>
    <w:rsid w:val="00820EC7"/>
    <w:rsid w:val="00820F7B"/>
    <w:rsid w:val="00821C69"/>
    <w:rsid w:val="0082228D"/>
    <w:rsid w:val="008222D6"/>
    <w:rsid w:val="008227DD"/>
    <w:rsid w:val="0082294C"/>
    <w:rsid w:val="00822D4A"/>
    <w:rsid w:val="00822E5D"/>
    <w:rsid w:val="008235E1"/>
    <w:rsid w:val="0082370E"/>
    <w:rsid w:val="00823772"/>
    <w:rsid w:val="008241EB"/>
    <w:rsid w:val="00824A73"/>
    <w:rsid w:val="00824C4E"/>
    <w:rsid w:val="00824FB9"/>
    <w:rsid w:val="00825277"/>
    <w:rsid w:val="008254EB"/>
    <w:rsid w:val="008255EC"/>
    <w:rsid w:val="00826897"/>
    <w:rsid w:val="00827411"/>
    <w:rsid w:val="0082745F"/>
    <w:rsid w:val="00827837"/>
    <w:rsid w:val="00827845"/>
    <w:rsid w:val="00827937"/>
    <w:rsid w:val="00827D8E"/>
    <w:rsid w:val="00830096"/>
    <w:rsid w:val="0083046F"/>
    <w:rsid w:val="00830775"/>
    <w:rsid w:val="00830CB5"/>
    <w:rsid w:val="00831074"/>
    <w:rsid w:val="00831252"/>
    <w:rsid w:val="008319D1"/>
    <w:rsid w:val="00831DAA"/>
    <w:rsid w:val="00831EC1"/>
    <w:rsid w:val="008324E2"/>
    <w:rsid w:val="0083278A"/>
    <w:rsid w:val="00832B40"/>
    <w:rsid w:val="00832F66"/>
    <w:rsid w:val="00832F6F"/>
    <w:rsid w:val="00832F94"/>
    <w:rsid w:val="008330BF"/>
    <w:rsid w:val="008331C7"/>
    <w:rsid w:val="008339A0"/>
    <w:rsid w:val="00833B3A"/>
    <w:rsid w:val="00833B61"/>
    <w:rsid w:val="00833B8A"/>
    <w:rsid w:val="00833BBB"/>
    <w:rsid w:val="00833FB6"/>
    <w:rsid w:val="008340CA"/>
    <w:rsid w:val="0083460B"/>
    <w:rsid w:val="00834690"/>
    <w:rsid w:val="008347CF"/>
    <w:rsid w:val="00834832"/>
    <w:rsid w:val="008348AE"/>
    <w:rsid w:val="00834D48"/>
    <w:rsid w:val="008353E3"/>
    <w:rsid w:val="00835668"/>
    <w:rsid w:val="00835AB2"/>
    <w:rsid w:val="00835D19"/>
    <w:rsid w:val="008366F0"/>
    <w:rsid w:val="00836C10"/>
    <w:rsid w:val="008373AE"/>
    <w:rsid w:val="00837AD9"/>
    <w:rsid w:val="00837B49"/>
    <w:rsid w:val="00837E02"/>
    <w:rsid w:val="0084012C"/>
    <w:rsid w:val="00840AC5"/>
    <w:rsid w:val="008411FC"/>
    <w:rsid w:val="0084127A"/>
    <w:rsid w:val="00841E23"/>
    <w:rsid w:val="008429BA"/>
    <w:rsid w:val="00842B60"/>
    <w:rsid w:val="00842BFC"/>
    <w:rsid w:val="00842D04"/>
    <w:rsid w:val="00842F43"/>
    <w:rsid w:val="00842FE3"/>
    <w:rsid w:val="008432B2"/>
    <w:rsid w:val="00843BA3"/>
    <w:rsid w:val="00843EB3"/>
    <w:rsid w:val="008442F4"/>
    <w:rsid w:val="00844340"/>
    <w:rsid w:val="008444E4"/>
    <w:rsid w:val="008446D8"/>
    <w:rsid w:val="00844A67"/>
    <w:rsid w:val="00844A7D"/>
    <w:rsid w:val="00844E72"/>
    <w:rsid w:val="00845D6E"/>
    <w:rsid w:val="0084607A"/>
    <w:rsid w:val="00846107"/>
    <w:rsid w:val="0084648C"/>
    <w:rsid w:val="008464E0"/>
    <w:rsid w:val="00846564"/>
    <w:rsid w:val="00846662"/>
    <w:rsid w:val="00846A1A"/>
    <w:rsid w:val="00846C30"/>
    <w:rsid w:val="00846C9A"/>
    <w:rsid w:val="00846E6F"/>
    <w:rsid w:val="0084790E"/>
    <w:rsid w:val="008479FA"/>
    <w:rsid w:val="00850383"/>
    <w:rsid w:val="00850587"/>
    <w:rsid w:val="00850643"/>
    <w:rsid w:val="008509B6"/>
    <w:rsid w:val="00850DFE"/>
    <w:rsid w:val="008512B8"/>
    <w:rsid w:val="00851E77"/>
    <w:rsid w:val="008521B3"/>
    <w:rsid w:val="008523AF"/>
    <w:rsid w:val="0085242A"/>
    <w:rsid w:val="0085258E"/>
    <w:rsid w:val="00853582"/>
    <w:rsid w:val="008539E2"/>
    <w:rsid w:val="008540B9"/>
    <w:rsid w:val="00854E7D"/>
    <w:rsid w:val="0085596B"/>
    <w:rsid w:val="00855BE1"/>
    <w:rsid w:val="00855CA5"/>
    <w:rsid w:val="00855D1E"/>
    <w:rsid w:val="00856B2C"/>
    <w:rsid w:val="0085711C"/>
    <w:rsid w:val="00857426"/>
    <w:rsid w:val="008574DF"/>
    <w:rsid w:val="008577AE"/>
    <w:rsid w:val="00857959"/>
    <w:rsid w:val="00857DAC"/>
    <w:rsid w:val="00857EFB"/>
    <w:rsid w:val="00860975"/>
    <w:rsid w:val="00861054"/>
    <w:rsid w:val="008627D8"/>
    <w:rsid w:val="00862812"/>
    <w:rsid w:val="00863299"/>
    <w:rsid w:val="00863EC9"/>
    <w:rsid w:val="00863F59"/>
    <w:rsid w:val="0086419E"/>
    <w:rsid w:val="008641F0"/>
    <w:rsid w:val="008647FE"/>
    <w:rsid w:val="0086481B"/>
    <w:rsid w:val="008649DB"/>
    <w:rsid w:val="00864B77"/>
    <w:rsid w:val="00864BD7"/>
    <w:rsid w:val="00864F14"/>
    <w:rsid w:val="008655D9"/>
    <w:rsid w:val="00865BA7"/>
    <w:rsid w:val="00866285"/>
    <w:rsid w:val="00866321"/>
    <w:rsid w:val="00866642"/>
    <w:rsid w:val="00866996"/>
    <w:rsid w:val="00866A87"/>
    <w:rsid w:val="00866BBA"/>
    <w:rsid w:val="00866F4B"/>
    <w:rsid w:val="00866F54"/>
    <w:rsid w:val="00867078"/>
    <w:rsid w:val="0086725A"/>
    <w:rsid w:val="00867305"/>
    <w:rsid w:val="00867472"/>
    <w:rsid w:val="00870818"/>
    <w:rsid w:val="00870C0B"/>
    <w:rsid w:val="00870E86"/>
    <w:rsid w:val="0087188E"/>
    <w:rsid w:val="00871B9F"/>
    <w:rsid w:val="00871FD2"/>
    <w:rsid w:val="00872A76"/>
    <w:rsid w:val="00873318"/>
    <w:rsid w:val="0087332E"/>
    <w:rsid w:val="00873882"/>
    <w:rsid w:val="00873899"/>
    <w:rsid w:val="008747F4"/>
    <w:rsid w:val="00874EF7"/>
    <w:rsid w:val="0087554B"/>
    <w:rsid w:val="00875909"/>
    <w:rsid w:val="0087637B"/>
    <w:rsid w:val="0087657E"/>
    <w:rsid w:val="0087682A"/>
    <w:rsid w:val="00876901"/>
    <w:rsid w:val="00876BD0"/>
    <w:rsid w:val="00876FA2"/>
    <w:rsid w:val="008770E0"/>
    <w:rsid w:val="00877573"/>
    <w:rsid w:val="008775CB"/>
    <w:rsid w:val="008812DD"/>
    <w:rsid w:val="0088186C"/>
    <w:rsid w:val="00881900"/>
    <w:rsid w:val="00881BD0"/>
    <w:rsid w:val="00882195"/>
    <w:rsid w:val="008828E0"/>
    <w:rsid w:val="00882A8C"/>
    <w:rsid w:val="00882C59"/>
    <w:rsid w:val="00883550"/>
    <w:rsid w:val="008835DD"/>
    <w:rsid w:val="008837EE"/>
    <w:rsid w:val="008837F4"/>
    <w:rsid w:val="00883D29"/>
    <w:rsid w:val="00884126"/>
    <w:rsid w:val="00884319"/>
    <w:rsid w:val="00884544"/>
    <w:rsid w:val="00884C11"/>
    <w:rsid w:val="00885375"/>
    <w:rsid w:val="00885387"/>
    <w:rsid w:val="00885552"/>
    <w:rsid w:val="00885919"/>
    <w:rsid w:val="00885A3F"/>
    <w:rsid w:val="00885AB4"/>
    <w:rsid w:val="00886019"/>
    <w:rsid w:val="00886302"/>
    <w:rsid w:val="00886325"/>
    <w:rsid w:val="008866B4"/>
    <w:rsid w:val="008872F1"/>
    <w:rsid w:val="00887B9D"/>
    <w:rsid w:val="00887D04"/>
    <w:rsid w:val="00887D9D"/>
    <w:rsid w:val="00887F93"/>
    <w:rsid w:val="00890015"/>
    <w:rsid w:val="008902C4"/>
    <w:rsid w:val="00890789"/>
    <w:rsid w:val="008913E9"/>
    <w:rsid w:val="0089147A"/>
    <w:rsid w:val="008914C0"/>
    <w:rsid w:val="0089173D"/>
    <w:rsid w:val="00891BB0"/>
    <w:rsid w:val="00891C02"/>
    <w:rsid w:val="00891C39"/>
    <w:rsid w:val="00891FF1"/>
    <w:rsid w:val="00892473"/>
    <w:rsid w:val="008925AF"/>
    <w:rsid w:val="008925F1"/>
    <w:rsid w:val="0089382F"/>
    <w:rsid w:val="00893BBE"/>
    <w:rsid w:val="00894496"/>
    <w:rsid w:val="00894A88"/>
    <w:rsid w:val="00894B43"/>
    <w:rsid w:val="008955FF"/>
    <w:rsid w:val="00895872"/>
    <w:rsid w:val="00896026"/>
    <w:rsid w:val="0089660E"/>
    <w:rsid w:val="00896EB0"/>
    <w:rsid w:val="0089720F"/>
    <w:rsid w:val="00897E4F"/>
    <w:rsid w:val="008A032F"/>
    <w:rsid w:val="008A06B9"/>
    <w:rsid w:val="008A0B47"/>
    <w:rsid w:val="008A113C"/>
    <w:rsid w:val="008A183D"/>
    <w:rsid w:val="008A2B80"/>
    <w:rsid w:val="008A2E63"/>
    <w:rsid w:val="008A2FD3"/>
    <w:rsid w:val="008A313E"/>
    <w:rsid w:val="008A3254"/>
    <w:rsid w:val="008A35AA"/>
    <w:rsid w:val="008A376D"/>
    <w:rsid w:val="008A38C9"/>
    <w:rsid w:val="008A3FDC"/>
    <w:rsid w:val="008A4076"/>
    <w:rsid w:val="008A425F"/>
    <w:rsid w:val="008A4307"/>
    <w:rsid w:val="008A46F9"/>
    <w:rsid w:val="008A4A79"/>
    <w:rsid w:val="008A4CAF"/>
    <w:rsid w:val="008A4D4C"/>
    <w:rsid w:val="008A5018"/>
    <w:rsid w:val="008A5298"/>
    <w:rsid w:val="008A692E"/>
    <w:rsid w:val="008A6AE8"/>
    <w:rsid w:val="008A6AF3"/>
    <w:rsid w:val="008A703F"/>
    <w:rsid w:val="008A7542"/>
    <w:rsid w:val="008A76C6"/>
    <w:rsid w:val="008A7A93"/>
    <w:rsid w:val="008A7C7C"/>
    <w:rsid w:val="008A7FB7"/>
    <w:rsid w:val="008B0165"/>
    <w:rsid w:val="008B03E7"/>
    <w:rsid w:val="008B05C5"/>
    <w:rsid w:val="008B076B"/>
    <w:rsid w:val="008B0999"/>
    <w:rsid w:val="008B0F65"/>
    <w:rsid w:val="008B1099"/>
    <w:rsid w:val="008B228F"/>
    <w:rsid w:val="008B248E"/>
    <w:rsid w:val="008B28CE"/>
    <w:rsid w:val="008B3A79"/>
    <w:rsid w:val="008B3B39"/>
    <w:rsid w:val="008B3DAA"/>
    <w:rsid w:val="008B420F"/>
    <w:rsid w:val="008B4353"/>
    <w:rsid w:val="008B46FC"/>
    <w:rsid w:val="008B484F"/>
    <w:rsid w:val="008B493B"/>
    <w:rsid w:val="008B4A72"/>
    <w:rsid w:val="008B4BD4"/>
    <w:rsid w:val="008B561A"/>
    <w:rsid w:val="008B5B41"/>
    <w:rsid w:val="008B5CA9"/>
    <w:rsid w:val="008B62F7"/>
    <w:rsid w:val="008B69B8"/>
    <w:rsid w:val="008B69C6"/>
    <w:rsid w:val="008B6C97"/>
    <w:rsid w:val="008B6FC7"/>
    <w:rsid w:val="008B71C5"/>
    <w:rsid w:val="008B77D0"/>
    <w:rsid w:val="008B79B3"/>
    <w:rsid w:val="008B7AD7"/>
    <w:rsid w:val="008B7B54"/>
    <w:rsid w:val="008B7D1B"/>
    <w:rsid w:val="008C0172"/>
    <w:rsid w:val="008C01BA"/>
    <w:rsid w:val="008C0298"/>
    <w:rsid w:val="008C0546"/>
    <w:rsid w:val="008C05BC"/>
    <w:rsid w:val="008C0638"/>
    <w:rsid w:val="008C07D7"/>
    <w:rsid w:val="008C09EC"/>
    <w:rsid w:val="008C0C1C"/>
    <w:rsid w:val="008C0CD2"/>
    <w:rsid w:val="008C10FC"/>
    <w:rsid w:val="008C126A"/>
    <w:rsid w:val="008C12A1"/>
    <w:rsid w:val="008C168E"/>
    <w:rsid w:val="008C186C"/>
    <w:rsid w:val="008C1CF5"/>
    <w:rsid w:val="008C20B8"/>
    <w:rsid w:val="008C2281"/>
    <w:rsid w:val="008C2EC9"/>
    <w:rsid w:val="008C3172"/>
    <w:rsid w:val="008C3263"/>
    <w:rsid w:val="008C33AD"/>
    <w:rsid w:val="008C3866"/>
    <w:rsid w:val="008C3ABA"/>
    <w:rsid w:val="008C3B70"/>
    <w:rsid w:val="008C40CC"/>
    <w:rsid w:val="008C40FC"/>
    <w:rsid w:val="008C42CB"/>
    <w:rsid w:val="008C497B"/>
    <w:rsid w:val="008C4A8D"/>
    <w:rsid w:val="008C4EFB"/>
    <w:rsid w:val="008C5016"/>
    <w:rsid w:val="008C5254"/>
    <w:rsid w:val="008C5A74"/>
    <w:rsid w:val="008C5E03"/>
    <w:rsid w:val="008C5EE6"/>
    <w:rsid w:val="008C63D6"/>
    <w:rsid w:val="008C6892"/>
    <w:rsid w:val="008C697B"/>
    <w:rsid w:val="008C76E5"/>
    <w:rsid w:val="008C78E4"/>
    <w:rsid w:val="008C7BD5"/>
    <w:rsid w:val="008D006E"/>
    <w:rsid w:val="008D013D"/>
    <w:rsid w:val="008D0257"/>
    <w:rsid w:val="008D02FF"/>
    <w:rsid w:val="008D048A"/>
    <w:rsid w:val="008D07B9"/>
    <w:rsid w:val="008D0C00"/>
    <w:rsid w:val="008D1904"/>
    <w:rsid w:val="008D1B5F"/>
    <w:rsid w:val="008D1DEF"/>
    <w:rsid w:val="008D2329"/>
    <w:rsid w:val="008D2CA8"/>
    <w:rsid w:val="008D2D3D"/>
    <w:rsid w:val="008D2D6C"/>
    <w:rsid w:val="008D3F01"/>
    <w:rsid w:val="008D4708"/>
    <w:rsid w:val="008D4BEE"/>
    <w:rsid w:val="008D4F18"/>
    <w:rsid w:val="008D56E8"/>
    <w:rsid w:val="008D5895"/>
    <w:rsid w:val="008D589D"/>
    <w:rsid w:val="008D5E7D"/>
    <w:rsid w:val="008D5F2B"/>
    <w:rsid w:val="008D6518"/>
    <w:rsid w:val="008D6587"/>
    <w:rsid w:val="008D6D75"/>
    <w:rsid w:val="008D79B5"/>
    <w:rsid w:val="008E061C"/>
    <w:rsid w:val="008E124C"/>
    <w:rsid w:val="008E133B"/>
    <w:rsid w:val="008E1793"/>
    <w:rsid w:val="008E193F"/>
    <w:rsid w:val="008E2024"/>
    <w:rsid w:val="008E227F"/>
    <w:rsid w:val="008E3046"/>
    <w:rsid w:val="008E3088"/>
    <w:rsid w:val="008E31EB"/>
    <w:rsid w:val="008E38E6"/>
    <w:rsid w:val="008E4117"/>
    <w:rsid w:val="008E4AA9"/>
    <w:rsid w:val="008E5655"/>
    <w:rsid w:val="008E571A"/>
    <w:rsid w:val="008E57D6"/>
    <w:rsid w:val="008E58F4"/>
    <w:rsid w:val="008E5932"/>
    <w:rsid w:val="008E593B"/>
    <w:rsid w:val="008E5FEE"/>
    <w:rsid w:val="008E61ED"/>
    <w:rsid w:val="008E6458"/>
    <w:rsid w:val="008E6C4A"/>
    <w:rsid w:val="008E71DD"/>
    <w:rsid w:val="008E792A"/>
    <w:rsid w:val="008E795E"/>
    <w:rsid w:val="008E7D62"/>
    <w:rsid w:val="008F0271"/>
    <w:rsid w:val="008F0522"/>
    <w:rsid w:val="008F0AA4"/>
    <w:rsid w:val="008F0B93"/>
    <w:rsid w:val="008F0BAF"/>
    <w:rsid w:val="008F0BF8"/>
    <w:rsid w:val="008F0DEF"/>
    <w:rsid w:val="008F11C7"/>
    <w:rsid w:val="008F165A"/>
    <w:rsid w:val="008F1E12"/>
    <w:rsid w:val="008F1FD1"/>
    <w:rsid w:val="008F24E1"/>
    <w:rsid w:val="008F2DE5"/>
    <w:rsid w:val="008F37FF"/>
    <w:rsid w:val="008F3D79"/>
    <w:rsid w:val="008F4055"/>
    <w:rsid w:val="008F4681"/>
    <w:rsid w:val="008F469F"/>
    <w:rsid w:val="008F4905"/>
    <w:rsid w:val="008F4E02"/>
    <w:rsid w:val="008F5986"/>
    <w:rsid w:val="008F5A5A"/>
    <w:rsid w:val="008F5EEE"/>
    <w:rsid w:val="008F614A"/>
    <w:rsid w:val="008F631C"/>
    <w:rsid w:val="008F6413"/>
    <w:rsid w:val="008F64FE"/>
    <w:rsid w:val="008F6514"/>
    <w:rsid w:val="008F6626"/>
    <w:rsid w:val="008F7543"/>
    <w:rsid w:val="008F795A"/>
    <w:rsid w:val="008F7C90"/>
    <w:rsid w:val="008F7D91"/>
    <w:rsid w:val="008F7F6F"/>
    <w:rsid w:val="009005C3"/>
    <w:rsid w:val="00900D08"/>
    <w:rsid w:val="00901319"/>
    <w:rsid w:val="009016DA"/>
    <w:rsid w:val="009018F3"/>
    <w:rsid w:val="00901949"/>
    <w:rsid w:val="00901AFA"/>
    <w:rsid w:val="00901FD5"/>
    <w:rsid w:val="00902267"/>
    <w:rsid w:val="0090340B"/>
    <w:rsid w:val="00903446"/>
    <w:rsid w:val="00903602"/>
    <w:rsid w:val="00903771"/>
    <w:rsid w:val="009038A9"/>
    <w:rsid w:val="009039EF"/>
    <w:rsid w:val="00903BCF"/>
    <w:rsid w:val="00903E71"/>
    <w:rsid w:val="00903F1E"/>
    <w:rsid w:val="00904063"/>
    <w:rsid w:val="00904CA2"/>
    <w:rsid w:val="009053C7"/>
    <w:rsid w:val="009056B8"/>
    <w:rsid w:val="009056EB"/>
    <w:rsid w:val="009056F9"/>
    <w:rsid w:val="00905A6C"/>
    <w:rsid w:val="00905D78"/>
    <w:rsid w:val="009067C5"/>
    <w:rsid w:val="00906858"/>
    <w:rsid w:val="00906C27"/>
    <w:rsid w:val="00906DC6"/>
    <w:rsid w:val="009075FD"/>
    <w:rsid w:val="00907C40"/>
    <w:rsid w:val="00910700"/>
    <w:rsid w:val="009115E2"/>
    <w:rsid w:val="00911CB6"/>
    <w:rsid w:val="00911D52"/>
    <w:rsid w:val="009122A3"/>
    <w:rsid w:val="0091268F"/>
    <w:rsid w:val="00912973"/>
    <w:rsid w:val="00912A01"/>
    <w:rsid w:val="00912CAD"/>
    <w:rsid w:val="00912ED6"/>
    <w:rsid w:val="009130DD"/>
    <w:rsid w:val="0091348B"/>
    <w:rsid w:val="00913813"/>
    <w:rsid w:val="00913DEB"/>
    <w:rsid w:val="00914334"/>
    <w:rsid w:val="00914A03"/>
    <w:rsid w:val="00914B08"/>
    <w:rsid w:val="00914E8C"/>
    <w:rsid w:val="009151D4"/>
    <w:rsid w:val="00915C87"/>
    <w:rsid w:val="00915E60"/>
    <w:rsid w:val="00916600"/>
    <w:rsid w:val="00916998"/>
    <w:rsid w:val="00916B5B"/>
    <w:rsid w:val="00916FD9"/>
    <w:rsid w:val="0091710C"/>
    <w:rsid w:val="00917C80"/>
    <w:rsid w:val="00917CC4"/>
    <w:rsid w:val="0092093C"/>
    <w:rsid w:val="00921845"/>
    <w:rsid w:val="00921940"/>
    <w:rsid w:val="00921D50"/>
    <w:rsid w:val="00921E89"/>
    <w:rsid w:val="009221BA"/>
    <w:rsid w:val="0092281C"/>
    <w:rsid w:val="00922836"/>
    <w:rsid w:val="00922F89"/>
    <w:rsid w:val="0092312C"/>
    <w:rsid w:val="0092337C"/>
    <w:rsid w:val="009235B7"/>
    <w:rsid w:val="0092394D"/>
    <w:rsid w:val="00923C54"/>
    <w:rsid w:val="00923F8D"/>
    <w:rsid w:val="009240C1"/>
    <w:rsid w:val="00924AF2"/>
    <w:rsid w:val="00924F69"/>
    <w:rsid w:val="00924FAA"/>
    <w:rsid w:val="009252EC"/>
    <w:rsid w:val="00925A52"/>
    <w:rsid w:val="00925FA8"/>
    <w:rsid w:val="009274EF"/>
    <w:rsid w:val="009274FC"/>
    <w:rsid w:val="00927D1D"/>
    <w:rsid w:val="009301A2"/>
    <w:rsid w:val="0093079C"/>
    <w:rsid w:val="00931122"/>
    <w:rsid w:val="00931219"/>
    <w:rsid w:val="00931594"/>
    <w:rsid w:val="00931951"/>
    <w:rsid w:val="00931BC7"/>
    <w:rsid w:val="00931FAB"/>
    <w:rsid w:val="00932027"/>
    <w:rsid w:val="0093227E"/>
    <w:rsid w:val="00932FAF"/>
    <w:rsid w:val="00933475"/>
    <w:rsid w:val="009338E5"/>
    <w:rsid w:val="00933AEC"/>
    <w:rsid w:val="009341AA"/>
    <w:rsid w:val="00934406"/>
    <w:rsid w:val="0093487D"/>
    <w:rsid w:val="00934A06"/>
    <w:rsid w:val="00934FB1"/>
    <w:rsid w:val="009351FF"/>
    <w:rsid w:val="00935487"/>
    <w:rsid w:val="00935541"/>
    <w:rsid w:val="00935C64"/>
    <w:rsid w:val="00936086"/>
    <w:rsid w:val="009366B3"/>
    <w:rsid w:val="00936A3B"/>
    <w:rsid w:val="00937547"/>
    <w:rsid w:val="0093765C"/>
    <w:rsid w:val="00937E3B"/>
    <w:rsid w:val="009403D3"/>
    <w:rsid w:val="00941010"/>
    <w:rsid w:val="009418CD"/>
    <w:rsid w:val="009419F1"/>
    <w:rsid w:val="00942721"/>
    <w:rsid w:val="00942764"/>
    <w:rsid w:val="0094295D"/>
    <w:rsid w:val="00943259"/>
    <w:rsid w:val="009432FA"/>
    <w:rsid w:val="00943644"/>
    <w:rsid w:val="00943924"/>
    <w:rsid w:val="0094441E"/>
    <w:rsid w:val="009450D7"/>
    <w:rsid w:val="009450F4"/>
    <w:rsid w:val="0094524F"/>
    <w:rsid w:val="00945250"/>
    <w:rsid w:val="0094543E"/>
    <w:rsid w:val="00945885"/>
    <w:rsid w:val="00945960"/>
    <w:rsid w:val="0094698E"/>
    <w:rsid w:val="00946B99"/>
    <w:rsid w:val="00946F36"/>
    <w:rsid w:val="00946F47"/>
    <w:rsid w:val="0094708F"/>
    <w:rsid w:val="00947241"/>
    <w:rsid w:val="009474DC"/>
    <w:rsid w:val="00947559"/>
    <w:rsid w:val="0094756D"/>
    <w:rsid w:val="00950186"/>
    <w:rsid w:val="0095048A"/>
    <w:rsid w:val="009506DC"/>
    <w:rsid w:val="00950B45"/>
    <w:rsid w:val="00950BF1"/>
    <w:rsid w:val="00950DCB"/>
    <w:rsid w:val="009511C5"/>
    <w:rsid w:val="009511EA"/>
    <w:rsid w:val="00951558"/>
    <w:rsid w:val="0095169D"/>
    <w:rsid w:val="00952366"/>
    <w:rsid w:val="00952DE5"/>
    <w:rsid w:val="009534D0"/>
    <w:rsid w:val="009536FB"/>
    <w:rsid w:val="0095398C"/>
    <w:rsid w:val="009539F4"/>
    <w:rsid w:val="00953B81"/>
    <w:rsid w:val="00953D1A"/>
    <w:rsid w:val="00953E27"/>
    <w:rsid w:val="009542C8"/>
    <w:rsid w:val="00954564"/>
    <w:rsid w:val="0095461A"/>
    <w:rsid w:val="00954BD7"/>
    <w:rsid w:val="009551EA"/>
    <w:rsid w:val="009552B7"/>
    <w:rsid w:val="00956580"/>
    <w:rsid w:val="0095658A"/>
    <w:rsid w:val="00956731"/>
    <w:rsid w:val="009573F5"/>
    <w:rsid w:val="00957489"/>
    <w:rsid w:val="0095758A"/>
    <w:rsid w:val="009577E7"/>
    <w:rsid w:val="00957836"/>
    <w:rsid w:val="00957A9C"/>
    <w:rsid w:val="00957D75"/>
    <w:rsid w:val="009600D2"/>
    <w:rsid w:val="00960947"/>
    <w:rsid w:val="00960A1A"/>
    <w:rsid w:val="009610C9"/>
    <w:rsid w:val="00961C98"/>
    <w:rsid w:val="00961CB1"/>
    <w:rsid w:val="00961D2D"/>
    <w:rsid w:val="00961F8E"/>
    <w:rsid w:val="00962B8F"/>
    <w:rsid w:val="00963CFF"/>
    <w:rsid w:val="00963D29"/>
    <w:rsid w:val="00964440"/>
    <w:rsid w:val="0096518C"/>
    <w:rsid w:val="00965354"/>
    <w:rsid w:val="00965601"/>
    <w:rsid w:val="0096578D"/>
    <w:rsid w:val="00965F21"/>
    <w:rsid w:val="009662AB"/>
    <w:rsid w:val="0096674F"/>
    <w:rsid w:val="00966D5D"/>
    <w:rsid w:val="009676B5"/>
    <w:rsid w:val="00970219"/>
    <w:rsid w:val="009703B7"/>
    <w:rsid w:val="009704C6"/>
    <w:rsid w:val="009707E5"/>
    <w:rsid w:val="0097080F"/>
    <w:rsid w:val="00970890"/>
    <w:rsid w:val="0097122A"/>
    <w:rsid w:val="0097138C"/>
    <w:rsid w:val="0097149F"/>
    <w:rsid w:val="00971B67"/>
    <w:rsid w:val="009724C1"/>
    <w:rsid w:val="009724F6"/>
    <w:rsid w:val="009725C1"/>
    <w:rsid w:val="009726D4"/>
    <w:rsid w:val="00972911"/>
    <w:rsid w:val="009729CF"/>
    <w:rsid w:val="00973F26"/>
    <w:rsid w:val="009741CA"/>
    <w:rsid w:val="009742AA"/>
    <w:rsid w:val="00974521"/>
    <w:rsid w:val="009745B6"/>
    <w:rsid w:val="009747B3"/>
    <w:rsid w:val="009748DD"/>
    <w:rsid w:val="0097491A"/>
    <w:rsid w:val="00974C12"/>
    <w:rsid w:val="00974E4E"/>
    <w:rsid w:val="00974F87"/>
    <w:rsid w:val="00975010"/>
    <w:rsid w:val="00975240"/>
    <w:rsid w:val="0097528F"/>
    <w:rsid w:val="009753F0"/>
    <w:rsid w:val="009753F7"/>
    <w:rsid w:val="0097543F"/>
    <w:rsid w:val="0097585A"/>
    <w:rsid w:val="00975C6A"/>
    <w:rsid w:val="009760EA"/>
    <w:rsid w:val="00977005"/>
    <w:rsid w:val="00977009"/>
    <w:rsid w:val="009774A0"/>
    <w:rsid w:val="00977672"/>
    <w:rsid w:val="0097771A"/>
    <w:rsid w:val="0098012F"/>
    <w:rsid w:val="0098052C"/>
    <w:rsid w:val="0098069E"/>
    <w:rsid w:val="00980B7F"/>
    <w:rsid w:val="00981CFF"/>
    <w:rsid w:val="00982168"/>
    <w:rsid w:val="00982282"/>
    <w:rsid w:val="00982597"/>
    <w:rsid w:val="009826F3"/>
    <w:rsid w:val="00982C6F"/>
    <w:rsid w:val="00982D85"/>
    <w:rsid w:val="0098320F"/>
    <w:rsid w:val="0098335C"/>
    <w:rsid w:val="009834EC"/>
    <w:rsid w:val="0098398C"/>
    <w:rsid w:val="009839DA"/>
    <w:rsid w:val="00983F5A"/>
    <w:rsid w:val="009847B5"/>
    <w:rsid w:val="0098577D"/>
    <w:rsid w:val="00985930"/>
    <w:rsid w:val="00985B8F"/>
    <w:rsid w:val="00985B90"/>
    <w:rsid w:val="0098600C"/>
    <w:rsid w:val="009866F0"/>
    <w:rsid w:val="00986ACA"/>
    <w:rsid w:val="00987269"/>
    <w:rsid w:val="009873B2"/>
    <w:rsid w:val="00987586"/>
    <w:rsid w:val="00987CDA"/>
    <w:rsid w:val="00987FFA"/>
    <w:rsid w:val="00990029"/>
    <w:rsid w:val="00990440"/>
    <w:rsid w:val="009909E2"/>
    <w:rsid w:val="00990F1E"/>
    <w:rsid w:val="00990FB9"/>
    <w:rsid w:val="009910E6"/>
    <w:rsid w:val="00991674"/>
    <w:rsid w:val="00991A9C"/>
    <w:rsid w:val="00991AC1"/>
    <w:rsid w:val="00991C7D"/>
    <w:rsid w:val="0099211A"/>
    <w:rsid w:val="00992A41"/>
    <w:rsid w:val="0099321E"/>
    <w:rsid w:val="009932FB"/>
    <w:rsid w:val="009936C3"/>
    <w:rsid w:val="00994800"/>
    <w:rsid w:val="009956A7"/>
    <w:rsid w:val="00996AA9"/>
    <w:rsid w:val="009972A7"/>
    <w:rsid w:val="009973F8"/>
    <w:rsid w:val="00997501"/>
    <w:rsid w:val="009975A7"/>
    <w:rsid w:val="00997617"/>
    <w:rsid w:val="009A0935"/>
    <w:rsid w:val="009A0D72"/>
    <w:rsid w:val="009A0DAC"/>
    <w:rsid w:val="009A14AF"/>
    <w:rsid w:val="009A17DB"/>
    <w:rsid w:val="009A192F"/>
    <w:rsid w:val="009A1A70"/>
    <w:rsid w:val="009A1F3E"/>
    <w:rsid w:val="009A201D"/>
    <w:rsid w:val="009A247B"/>
    <w:rsid w:val="009A25FE"/>
    <w:rsid w:val="009A2901"/>
    <w:rsid w:val="009A2FAA"/>
    <w:rsid w:val="009A3033"/>
    <w:rsid w:val="009A34D2"/>
    <w:rsid w:val="009A34EE"/>
    <w:rsid w:val="009A3C7C"/>
    <w:rsid w:val="009A3EBF"/>
    <w:rsid w:val="009A4D20"/>
    <w:rsid w:val="009A4EEF"/>
    <w:rsid w:val="009A5D1A"/>
    <w:rsid w:val="009A5FD3"/>
    <w:rsid w:val="009A5FFD"/>
    <w:rsid w:val="009A658F"/>
    <w:rsid w:val="009A6967"/>
    <w:rsid w:val="009A6A0A"/>
    <w:rsid w:val="009A6C71"/>
    <w:rsid w:val="009A6D94"/>
    <w:rsid w:val="009A6EB1"/>
    <w:rsid w:val="009A6FFE"/>
    <w:rsid w:val="009A7093"/>
    <w:rsid w:val="009A75D4"/>
    <w:rsid w:val="009A78CF"/>
    <w:rsid w:val="009B0CCF"/>
    <w:rsid w:val="009B0D11"/>
    <w:rsid w:val="009B0D5D"/>
    <w:rsid w:val="009B0D87"/>
    <w:rsid w:val="009B0EA4"/>
    <w:rsid w:val="009B111C"/>
    <w:rsid w:val="009B126E"/>
    <w:rsid w:val="009B167F"/>
    <w:rsid w:val="009B2BF2"/>
    <w:rsid w:val="009B2E8F"/>
    <w:rsid w:val="009B32B7"/>
    <w:rsid w:val="009B34D7"/>
    <w:rsid w:val="009B3621"/>
    <w:rsid w:val="009B37F1"/>
    <w:rsid w:val="009B3CC9"/>
    <w:rsid w:val="009B41F1"/>
    <w:rsid w:val="009B4253"/>
    <w:rsid w:val="009B499D"/>
    <w:rsid w:val="009B4D07"/>
    <w:rsid w:val="009B5E0E"/>
    <w:rsid w:val="009B5E42"/>
    <w:rsid w:val="009B5FEB"/>
    <w:rsid w:val="009B6014"/>
    <w:rsid w:val="009B6125"/>
    <w:rsid w:val="009B66F9"/>
    <w:rsid w:val="009B7040"/>
    <w:rsid w:val="009B70F8"/>
    <w:rsid w:val="009C010D"/>
    <w:rsid w:val="009C09DE"/>
    <w:rsid w:val="009C0C64"/>
    <w:rsid w:val="009C0FDD"/>
    <w:rsid w:val="009C1251"/>
    <w:rsid w:val="009C21AC"/>
    <w:rsid w:val="009C251C"/>
    <w:rsid w:val="009C2DD5"/>
    <w:rsid w:val="009C2FD3"/>
    <w:rsid w:val="009C3C4F"/>
    <w:rsid w:val="009C4B93"/>
    <w:rsid w:val="009C4BD8"/>
    <w:rsid w:val="009C51AD"/>
    <w:rsid w:val="009C546A"/>
    <w:rsid w:val="009C5684"/>
    <w:rsid w:val="009C63A3"/>
    <w:rsid w:val="009C7216"/>
    <w:rsid w:val="009C7390"/>
    <w:rsid w:val="009C7F06"/>
    <w:rsid w:val="009D0457"/>
    <w:rsid w:val="009D057E"/>
    <w:rsid w:val="009D0CCC"/>
    <w:rsid w:val="009D0E3B"/>
    <w:rsid w:val="009D1287"/>
    <w:rsid w:val="009D19C7"/>
    <w:rsid w:val="009D1A29"/>
    <w:rsid w:val="009D22D8"/>
    <w:rsid w:val="009D233B"/>
    <w:rsid w:val="009D23E7"/>
    <w:rsid w:val="009D2577"/>
    <w:rsid w:val="009D2860"/>
    <w:rsid w:val="009D2BB0"/>
    <w:rsid w:val="009D3CDC"/>
    <w:rsid w:val="009D3DA3"/>
    <w:rsid w:val="009D4C6C"/>
    <w:rsid w:val="009D5568"/>
    <w:rsid w:val="009D5C66"/>
    <w:rsid w:val="009D5E49"/>
    <w:rsid w:val="009D5EB3"/>
    <w:rsid w:val="009D6393"/>
    <w:rsid w:val="009D662D"/>
    <w:rsid w:val="009D6701"/>
    <w:rsid w:val="009D70B6"/>
    <w:rsid w:val="009D776A"/>
    <w:rsid w:val="009D7A7E"/>
    <w:rsid w:val="009E01CA"/>
    <w:rsid w:val="009E1205"/>
    <w:rsid w:val="009E142B"/>
    <w:rsid w:val="009E1464"/>
    <w:rsid w:val="009E1DC4"/>
    <w:rsid w:val="009E2028"/>
    <w:rsid w:val="009E205F"/>
    <w:rsid w:val="009E2127"/>
    <w:rsid w:val="009E2889"/>
    <w:rsid w:val="009E2A98"/>
    <w:rsid w:val="009E2AC3"/>
    <w:rsid w:val="009E3072"/>
    <w:rsid w:val="009E33DA"/>
    <w:rsid w:val="009E34AE"/>
    <w:rsid w:val="009E352F"/>
    <w:rsid w:val="009E3C96"/>
    <w:rsid w:val="009E3FEB"/>
    <w:rsid w:val="009E4525"/>
    <w:rsid w:val="009E4970"/>
    <w:rsid w:val="009E4D03"/>
    <w:rsid w:val="009E4E73"/>
    <w:rsid w:val="009E51C4"/>
    <w:rsid w:val="009E588A"/>
    <w:rsid w:val="009E58A5"/>
    <w:rsid w:val="009E59CC"/>
    <w:rsid w:val="009E5A70"/>
    <w:rsid w:val="009E6388"/>
    <w:rsid w:val="009E7DE7"/>
    <w:rsid w:val="009F0139"/>
    <w:rsid w:val="009F0161"/>
    <w:rsid w:val="009F0464"/>
    <w:rsid w:val="009F055E"/>
    <w:rsid w:val="009F05A5"/>
    <w:rsid w:val="009F07B1"/>
    <w:rsid w:val="009F0F5E"/>
    <w:rsid w:val="009F1B9C"/>
    <w:rsid w:val="009F1BCB"/>
    <w:rsid w:val="009F1FE8"/>
    <w:rsid w:val="009F1FF8"/>
    <w:rsid w:val="009F221A"/>
    <w:rsid w:val="009F2260"/>
    <w:rsid w:val="009F237C"/>
    <w:rsid w:val="009F268D"/>
    <w:rsid w:val="009F2AB2"/>
    <w:rsid w:val="009F2DAF"/>
    <w:rsid w:val="009F3372"/>
    <w:rsid w:val="009F3C17"/>
    <w:rsid w:val="009F3CE9"/>
    <w:rsid w:val="009F3D42"/>
    <w:rsid w:val="009F3E8F"/>
    <w:rsid w:val="009F3F0A"/>
    <w:rsid w:val="009F4498"/>
    <w:rsid w:val="009F45A1"/>
    <w:rsid w:val="009F5487"/>
    <w:rsid w:val="009F566D"/>
    <w:rsid w:val="009F5EDE"/>
    <w:rsid w:val="009F68D0"/>
    <w:rsid w:val="009F6E1B"/>
    <w:rsid w:val="009F7202"/>
    <w:rsid w:val="009F7326"/>
    <w:rsid w:val="009F7E08"/>
    <w:rsid w:val="00A00321"/>
    <w:rsid w:val="00A003C9"/>
    <w:rsid w:val="00A0073B"/>
    <w:rsid w:val="00A0089F"/>
    <w:rsid w:val="00A00AA1"/>
    <w:rsid w:val="00A01043"/>
    <w:rsid w:val="00A0122D"/>
    <w:rsid w:val="00A014B6"/>
    <w:rsid w:val="00A015C2"/>
    <w:rsid w:val="00A017AE"/>
    <w:rsid w:val="00A01890"/>
    <w:rsid w:val="00A01C7D"/>
    <w:rsid w:val="00A02415"/>
    <w:rsid w:val="00A02613"/>
    <w:rsid w:val="00A030D3"/>
    <w:rsid w:val="00A03700"/>
    <w:rsid w:val="00A0396A"/>
    <w:rsid w:val="00A0397B"/>
    <w:rsid w:val="00A04602"/>
    <w:rsid w:val="00A04E9A"/>
    <w:rsid w:val="00A04EA4"/>
    <w:rsid w:val="00A0553B"/>
    <w:rsid w:val="00A0654C"/>
    <w:rsid w:val="00A073E7"/>
    <w:rsid w:val="00A07EE3"/>
    <w:rsid w:val="00A1072D"/>
    <w:rsid w:val="00A10A42"/>
    <w:rsid w:val="00A10CD9"/>
    <w:rsid w:val="00A1109B"/>
    <w:rsid w:val="00A113F2"/>
    <w:rsid w:val="00A11654"/>
    <w:rsid w:val="00A1182E"/>
    <w:rsid w:val="00A11FBF"/>
    <w:rsid w:val="00A12173"/>
    <w:rsid w:val="00A122FD"/>
    <w:rsid w:val="00A12938"/>
    <w:rsid w:val="00A12994"/>
    <w:rsid w:val="00A12AA6"/>
    <w:rsid w:val="00A12C66"/>
    <w:rsid w:val="00A12D97"/>
    <w:rsid w:val="00A12FFE"/>
    <w:rsid w:val="00A13473"/>
    <w:rsid w:val="00A1353A"/>
    <w:rsid w:val="00A13629"/>
    <w:rsid w:val="00A137AA"/>
    <w:rsid w:val="00A1418E"/>
    <w:rsid w:val="00A14332"/>
    <w:rsid w:val="00A149E2"/>
    <w:rsid w:val="00A14D87"/>
    <w:rsid w:val="00A15631"/>
    <w:rsid w:val="00A15922"/>
    <w:rsid w:val="00A15B2D"/>
    <w:rsid w:val="00A161C3"/>
    <w:rsid w:val="00A16F12"/>
    <w:rsid w:val="00A16FB8"/>
    <w:rsid w:val="00A17264"/>
    <w:rsid w:val="00A1775F"/>
    <w:rsid w:val="00A17E50"/>
    <w:rsid w:val="00A2097C"/>
    <w:rsid w:val="00A20D87"/>
    <w:rsid w:val="00A210DB"/>
    <w:rsid w:val="00A21510"/>
    <w:rsid w:val="00A21947"/>
    <w:rsid w:val="00A21BBC"/>
    <w:rsid w:val="00A2240D"/>
    <w:rsid w:val="00A2259D"/>
    <w:rsid w:val="00A242EA"/>
    <w:rsid w:val="00A24A65"/>
    <w:rsid w:val="00A24A8F"/>
    <w:rsid w:val="00A24ADB"/>
    <w:rsid w:val="00A24CA7"/>
    <w:rsid w:val="00A24D76"/>
    <w:rsid w:val="00A25983"/>
    <w:rsid w:val="00A25ADB"/>
    <w:rsid w:val="00A25DAB"/>
    <w:rsid w:val="00A261C9"/>
    <w:rsid w:val="00A26361"/>
    <w:rsid w:val="00A265B7"/>
    <w:rsid w:val="00A267D3"/>
    <w:rsid w:val="00A26A8D"/>
    <w:rsid w:val="00A26C6F"/>
    <w:rsid w:val="00A26E15"/>
    <w:rsid w:val="00A272D5"/>
    <w:rsid w:val="00A27518"/>
    <w:rsid w:val="00A27815"/>
    <w:rsid w:val="00A27A2E"/>
    <w:rsid w:val="00A303B0"/>
    <w:rsid w:val="00A30E0B"/>
    <w:rsid w:val="00A31463"/>
    <w:rsid w:val="00A31A49"/>
    <w:rsid w:val="00A31C26"/>
    <w:rsid w:val="00A32AB3"/>
    <w:rsid w:val="00A330DA"/>
    <w:rsid w:val="00A332EA"/>
    <w:rsid w:val="00A33482"/>
    <w:rsid w:val="00A334DE"/>
    <w:rsid w:val="00A33537"/>
    <w:rsid w:val="00A341AC"/>
    <w:rsid w:val="00A3445E"/>
    <w:rsid w:val="00A3448B"/>
    <w:rsid w:val="00A34667"/>
    <w:rsid w:val="00A3473D"/>
    <w:rsid w:val="00A35195"/>
    <w:rsid w:val="00A354D4"/>
    <w:rsid w:val="00A35820"/>
    <w:rsid w:val="00A3590D"/>
    <w:rsid w:val="00A36531"/>
    <w:rsid w:val="00A36DD3"/>
    <w:rsid w:val="00A37310"/>
    <w:rsid w:val="00A4007B"/>
    <w:rsid w:val="00A402AB"/>
    <w:rsid w:val="00A407D7"/>
    <w:rsid w:val="00A40A4B"/>
    <w:rsid w:val="00A40CA2"/>
    <w:rsid w:val="00A41EAA"/>
    <w:rsid w:val="00A426E2"/>
    <w:rsid w:val="00A4270F"/>
    <w:rsid w:val="00A42FB2"/>
    <w:rsid w:val="00A431EA"/>
    <w:rsid w:val="00A433DA"/>
    <w:rsid w:val="00A4383D"/>
    <w:rsid w:val="00A43BFF"/>
    <w:rsid w:val="00A43E31"/>
    <w:rsid w:val="00A44078"/>
    <w:rsid w:val="00A4475D"/>
    <w:rsid w:val="00A448BD"/>
    <w:rsid w:val="00A44A59"/>
    <w:rsid w:val="00A44ABC"/>
    <w:rsid w:val="00A4510B"/>
    <w:rsid w:val="00A4561B"/>
    <w:rsid w:val="00A46012"/>
    <w:rsid w:val="00A46461"/>
    <w:rsid w:val="00A4652D"/>
    <w:rsid w:val="00A469F7"/>
    <w:rsid w:val="00A46B67"/>
    <w:rsid w:val="00A471FB"/>
    <w:rsid w:val="00A47344"/>
    <w:rsid w:val="00A50658"/>
    <w:rsid w:val="00A506FC"/>
    <w:rsid w:val="00A522EF"/>
    <w:rsid w:val="00A52A3B"/>
    <w:rsid w:val="00A52EE2"/>
    <w:rsid w:val="00A531D5"/>
    <w:rsid w:val="00A53845"/>
    <w:rsid w:val="00A547D3"/>
    <w:rsid w:val="00A549D9"/>
    <w:rsid w:val="00A54B2B"/>
    <w:rsid w:val="00A55260"/>
    <w:rsid w:val="00A55364"/>
    <w:rsid w:val="00A55599"/>
    <w:rsid w:val="00A55E73"/>
    <w:rsid w:val="00A55EA2"/>
    <w:rsid w:val="00A56603"/>
    <w:rsid w:val="00A56B18"/>
    <w:rsid w:val="00A56F22"/>
    <w:rsid w:val="00A57602"/>
    <w:rsid w:val="00A5762F"/>
    <w:rsid w:val="00A577DB"/>
    <w:rsid w:val="00A6021A"/>
    <w:rsid w:val="00A60581"/>
    <w:rsid w:val="00A605CC"/>
    <w:rsid w:val="00A6069A"/>
    <w:rsid w:val="00A60B5B"/>
    <w:rsid w:val="00A60E55"/>
    <w:rsid w:val="00A61310"/>
    <w:rsid w:val="00A61926"/>
    <w:rsid w:val="00A61E50"/>
    <w:rsid w:val="00A6291A"/>
    <w:rsid w:val="00A62C58"/>
    <w:rsid w:val="00A62DF1"/>
    <w:rsid w:val="00A6321D"/>
    <w:rsid w:val="00A637CA"/>
    <w:rsid w:val="00A63B1F"/>
    <w:rsid w:val="00A63C82"/>
    <w:rsid w:val="00A63F5D"/>
    <w:rsid w:val="00A6404A"/>
    <w:rsid w:val="00A64082"/>
    <w:rsid w:val="00A646D6"/>
    <w:rsid w:val="00A64707"/>
    <w:rsid w:val="00A64F93"/>
    <w:rsid w:val="00A653AE"/>
    <w:rsid w:val="00A656D5"/>
    <w:rsid w:val="00A65719"/>
    <w:rsid w:val="00A65931"/>
    <w:rsid w:val="00A65DF3"/>
    <w:rsid w:val="00A66365"/>
    <w:rsid w:val="00A6670B"/>
    <w:rsid w:val="00A66A88"/>
    <w:rsid w:val="00A66A8D"/>
    <w:rsid w:val="00A66CFD"/>
    <w:rsid w:val="00A671E5"/>
    <w:rsid w:val="00A67658"/>
    <w:rsid w:val="00A67B8B"/>
    <w:rsid w:val="00A67DB5"/>
    <w:rsid w:val="00A67ED7"/>
    <w:rsid w:val="00A67F70"/>
    <w:rsid w:val="00A7012C"/>
    <w:rsid w:val="00A70450"/>
    <w:rsid w:val="00A70906"/>
    <w:rsid w:val="00A7093C"/>
    <w:rsid w:val="00A70B5C"/>
    <w:rsid w:val="00A71DC3"/>
    <w:rsid w:val="00A71F29"/>
    <w:rsid w:val="00A72E5A"/>
    <w:rsid w:val="00A73471"/>
    <w:rsid w:val="00A7368E"/>
    <w:rsid w:val="00A73700"/>
    <w:rsid w:val="00A7373F"/>
    <w:rsid w:val="00A737E0"/>
    <w:rsid w:val="00A73928"/>
    <w:rsid w:val="00A749F0"/>
    <w:rsid w:val="00A74AC7"/>
    <w:rsid w:val="00A74BE0"/>
    <w:rsid w:val="00A750FA"/>
    <w:rsid w:val="00A753AD"/>
    <w:rsid w:val="00A75915"/>
    <w:rsid w:val="00A75AA1"/>
    <w:rsid w:val="00A75CA3"/>
    <w:rsid w:val="00A76535"/>
    <w:rsid w:val="00A76727"/>
    <w:rsid w:val="00A77B83"/>
    <w:rsid w:val="00A77C42"/>
    <w:rsid w:val="00A77DAC"/>
    <w:rsid w:val="00A77F31"/>
    <w:rsid w:val="00A77F89"/>
    <w:rsid w:val="00A8066F"/>
    <w:rsid w:val="00A80CA4"/>
    <w:rsid w:val="00A80E1A"/>
    <w:rsid w:val="00A813BD"/>
    <w:rsid w:val="00A81759"/>
    <w:rsid w:val="00A81F39"/>
    <w:rsid w:val="00A820CA"/>
    <w:rsid w:val="00A82616"/>
    <w:rsid w:val="00A826D3"/>
    <w:rsid w:val="00A83350"/>
    <w:rsid w:val="00A839C5"/>
    <w:rsid w:val="00A83B07"/>
    <w:rsid w:val="00A83C3E"/>
    <w:rsid w:val="00A83C57"/>
    <w:rsid w:val="00A84000"/>
    <w:rsid w:val="00A84575"/>
    <w:rsid w:val="00A8481C"/>
    <w:rsid w:val="00A848AA"/>
    <w:rsid w:val="00A851FC"/>
    <w:rsid w:val="00A85448"/>
    <w:rsid w:val="00A85AB8"/>
    <w:rsid w:val="00A85DBA"/>
    <w:rsid w:val="00A85DED"/>
    <w:rsid w:val="00A863A3"/>
    <w:rsid w:val="00A86C2D"/>
    <w:rsid w:val="00A86C64"/>
    <w:rsid w:val="00A87217"/>
    <w:rsid w:val="00A87527"/>
    <w:rsid w:val="00A87CF4"/>
    <w:rsid w:val="00A87E8D"/>
    <w:rsid w:val="00A90C97"/>
    <w:rsid w:val="00A90EF8"/>
    <w:rsid w:val="00A9183F"/>
    <w:rsid w:val="00A91BF1"/>
    <w:rsid w:val="00A931CB"/>
    <w:rsid w:val="00A9353F"/>
    <w:rsid w:val="00A93C66"/>
    <w:rsid w:val="00A94177"/>
    <w:rsid w:val="00A94222"/>
    <w:rsid w:val="00A9470A"/>
    <w:rsid w:val="00A9471A"/>
    <w:rsid w:val="00A94C7E"/>
    <w:rsid w:val="00A94F43"/>
    <w:rsid w:val="00A94F46"/>
    <w:rsid w:val="00A94F81"/>
    <w:rsid w:val="00A950A9"/>
    <w:rsid w:val="00A9530C"/>
    <w:rsid w:val="00A95497"/>
    <w:rsid w:val="00A9561E"/>
    <w:rsid w:val="00A956DE"/>
    <w:rsid w:val="00A95F06"/>
    <w:rsid w:val="00A961F2"/>
    <w:rsid w:val="00A971BB"/>
    <w:rsid w:val="00A974A3"/>
    <w:rsid w:val="00AA016C"/>
    <w:rsid w:val="00AA022C"/>
    <w:rsid w:val="00AA0277"/>
    <w:rsid w:val="00AA064A"/>
    <w:rsid w:val="00AA07F0"/>
    <w:rsid w:val="00AA0AE5"/>
    <w:rsid w:val="00AA0B12"/>
    <w:rsid w:val="00AA0CF5"/>
    <w:rsid w:val="00AA0E92"/>
    <w:rsid w:val="00AA145A"/>
    <w:rsid w:val="00AA14A5"/>
    <w:rsid w:val="00AA14AF"/>
    <w:rsid w:val="00AA1BA6"/>
    <w:rsid w:val="00AA1C66"/>
    <w:rsid w:val="00AA210D"/>
    <w:rsid w:val="00AA27F7"/>
    <w:rsid w:val="00AA2F51"/>
    <w:rsid w:val="00AA3039"/>
    <w:rsid w:val="00AA367D"/>
    <w:rsid w:val="00AA3D08"/>
    <w:rsid w:val="00AA429E"/>
    <w:rsid w:val="00AA4365"/>
    <w:rsid w:val="00AA4455"/>
    <w:rsid w:val="00AA4FE9"/>
    <w:rsid w:val="00AA5496"/>
    <w:rsid w:val="00AA5716"/>
    <w:rsid w:val="00AA5EEC"/>
    <w:rsid w:val="00AA655A"/>
    <w:rsid w:val="00AA6AA6"/>
    <w:rsid w:val="00AA75D8"/>
    <w:rsid w:val="00AA7E13"/>
    <w:rsid w:val="00AB0E14"/>
    <w:rsid w:val="00AB1181"/>
    <w:rsid w:val="00AB1482"/>
    <w:rsid w:val="00AB1724"/>
    <w:rsid w:val="00AB1C4C"/>
    <w:rsid w:val="00AB1D6B"/>
    <w:rsid w:val="00AB2692"/>
    <w:rsid w:val="00AB2A8C"/>
    <w:rsid w:val="00AB2BF8"/>
    <w:rsid w:val="00AB37B6"/>
    <w:rsid w:val="00AB39C8"/>
    <w:rsid w:val="00AB3C3B"/>
    <w:rsid w:val="00AB3D0E"/>
    <w:rsid w:val="00AB44AD"/>
    <w:rsid w:val="00AB4DF4"/>
    <w:rsid w:val="00AB5370"/>
    <w:rsid w:val="00AB569D"/>
    <w:rsid w:val="00AB62E1"/>
    <w:rsid w:val="00AB6304"/>
    <w:rsid w:val="00AB6310"/>
    <w:rsid w:val="00AB67A0"/>
    <w:rsid w:val="00AB692B"/>
    <w:rsid w:val="00AB6E66"/>
    <w:rsid w:val="00AB731C"/>
    <w:rsid w:val="00AB746E"/>
    <w:rsid w:val="00AC0269"/>
    <w:rsid w:val="00AC0B03"/>
    <w:rsid w:val="00AC0C0C"/>
    <w:rsid w:val="00AC0C25"/>
    <w:rsid w:val="00AC0C97"/>
    <w:rsid w:val="00AC1B18"/>
    <w:rsid w:val="00AC29FF"/>
    <w:rsid w:val="00AC2FE8"/>
    <w:rsid w:val="00AC3B11"/>
    <w:rsid w:val="00AC40B0"/>
    <w:rsid w:val="00AC45A1"/>
    <w:rsid w:val="00AC48DD"/>
    <w:rsid w:val="00AC4A9E"/>
    <w:rsid w:val="00AC4D12"/>
    <w:rsid w:val="00AC51C7"/>
    <w:rsid w:val="00AC544C"/>
    <w:rsid w:val="00AC5696"/>
    <w:rsid w:val="00AC5DBA"/>
    <w:rsid w:val="00AC6299"/>
    <w:rsid w:val="00AC65F4"/>
    <w:rsid w:val="00AC67AE"/>
    <w:rsid w:val="00AC6BDC"/>
    <w:rsid w:val="00AC71BC"/>
    <w:rsid w:val="00AC7313"/>
    <w:rsid w:val="00AC73EE"/>
    <w:rsid w:val="00AC78E4"/>
    <w:rsid w:val="00AD0526"/>
    <w:rsid w:val="00AD052E"/>
    <w:rsid w:val="00AD09D3"/>
    <w:rsid w:val="00AD0C0C"/>
    <w:rsid w:val="00AD0C49"/>
    <w:rsid w:val="00AD0DFD"/>
    <w:rsid w:val="00AD0EEA"/>
    <w:rsid w:val="00AD12BA"/>
    <w:rsid w:val="00AD1A88"/>
    <w:rsid w:val="00AD1AD8"/>
    <w:rsid w:val="00AD1BA5"/>
    <w:rsid w:val="00AD1DFA"/>
    <w:rsid w:val="00AD244B"/>
    <w:rsid w:val="00AD2915"/>
    <w:rsid w:val="00AD2EA8"/>
    <w:rsid w:val="00AD3134"/>
    <w:rsid w:val="00AD32B4"/>
    <w:rsid w:val="00AD34A4"/>
    <w:rsid w:val="00AD359C"/>
    <w:rsid w:val="00AD409A"/>
    <w:rsid w:val="00AD42A1"/>
    <w:rsid w:val="00AD42D6"/>
    <w:rsid w:val="00AD449C"/>
    <w:rsid w:val="00AD4789"/>
    <w:rsid w:val="00AD478F"/>
    <w:rsid w:val="00AD5636"/>
    <w:rsid w:val="00AD5E39"/>
    <w:rsid w:val="00AD67F7"/>
    <w:rsid w:val="00AD69A7"/>
    <w:rsid w:val="00AD6C2D"/>
    <w:rsid w:val="00AD6F42"/>
    <w:rsid w:val="00AD6F8F"/>
    <w:rsid w:val="00AD6F97"/>
    <w:rsid w:val="00AD7161"/>
    <w:rsid w:val="00AD73E6"/>
    <w:rsid w:val="00AD775C"/>
    <w:rsid w:val="00AD778C"/>
    <w:rsid w:val="00AD7DFC"/>
    <w:rsid w:val="00AD7E43"/>
    <w:rsid w:val="00AE035C"/>
    <w:rsid w:val="00AE06CA"/>
    <w:rsid w:val="00AE07FD"/>
    <w:rsid w:val="00AE08AF"/>
    <w:rsid w:val="00AE10A3"/>
    <w:rsid w:val="00AE11CB"/>
    <w:rsid w:val="00AE17B6"/>
    <w:rsid w:val="00AE31E1"/>
    <w:rsid w:val="00AE388F"/>
    <w:rsid w:val="00AE3C75"/>
    <w:rsid w:val="00AE3E75"/>
    <w:rsid w:val="00AE41D4"/>
    <w:rsid w:val="00AE4572"/>
    <w:rsid w:val="00AE4578"/>
    <w:rsid w:val="00AE46C6"/>
    <w:rsid w:val="00AE4709"/>
    <w:rsid w:val="00AE4CB0"/>
    <w:rsid w:val="00AE57E5"/>
    <w:rsid w:val="00AE5AA6"/>
    <w:rsid w:val="00AE5EEF"/>
    <w:rsid w:val="00AE631F"/>
    <w:rsid w:val="00AE6ACF"/>
    <w:rsid w:val="00AE757A"/>
    <w:rsid w:val="00AE7C6B"/>
    <w:rsid w:val="00AF08D3"/>
    <w:rsid w:val="00AF0B36"/>
    <w:rsid w:val="00AF13FF"/>
    <w:rsid w:val="00AF1E77"/>
    <w:rsid w:val="00AF241E"/>
    <w:rsid w:val="00AF2578"/>
    <w:rsid w:val="00AF2869"/>
    <w:rsid w:val="00AF2A3D"/>
    <w:rsid w:val="00AF348B"/>
    <w:rsid w:val="00AF4114"/>
    <w:rsid w:val="00AF437C"/>
    <w:rsid w:val="00AF4901"/>
    <w:rsid w:val="00AF4B10"/>
    <w:rsid w:val="00AF5443"/>
    <w:rsid w:val="00AF59F6"/>
    <w:rsid w:val="00AF61C1"/>
    <w:rsid w:val="00AF68A1"/>
    <w:rsid w:val="00AF6A04"/>
    <w:rsid w:val="00AF78D5"/>
    <w:rsid w:val="00AF7A63"/>
    <w:rsid w:val="00B0031A"/>
    <w:rsid w:val="00B010A6"/>
    <w:rsid w:val="00B010D0"/>
    <w:rsid w:val="00B01153"/>
    <w:rsid w:val="00B01308"/>
    <w:rsid w:val="00B01310"/>
    <w:rsid w:val="00B013C7"/>
    <w:rsid w:val="00B01639"/>
    <w:rsid w:val="00B01B9E"/>
    <w:rsid w:val="00B01EEE"/>
    <w:rsid w:val="00B0205C"/>
    <w:rsid w:val="00B021D0"/>
    <w:rsid w:val="00B031A6"/>
    <w:rsid w:val="00B03DF6"/>
    <w:rsid w:val="00B03E7D"/>
    <w:rsid w:val="00B04821"/>
    <w:rsid w:val="00B048E7"/>
    <w:rsid w:val="00B04A59"/>
    <w:rsid w:val="00B04FB3"/>
    <w:rsid w:val="00B0503E"/>
    <w:rsid w:val="00B050FF"/>
    <w:rsid w:val="00B05885"/>
    <w:rsid w:val="00B05C17"/>
    <w:rsid w:val="00B05C36"/>
    <w:rsid w:val="00B063E4"/>
    <w:rsid w:val="00B066E6"/>
    <w:rsid w:val="00B06A7E"/>
    <w:rsid w:val="00B06F10"/>
    <w:rsid w:val="00B072F5"/>
    <w:rsid w:val="00B0755F"/>
    <w:rsid w:val="00B07796"/>
    <w:rsid w:val="00B079BE"/>
    <w:rsid w:val="00B109E6"/>
    <w:rsid w:val="00B10B58"/>
    <w:rsid w:val="00B10EBB"/>
    <w:rsid w:val="00B1119F"/>
    <w:rsid w:val="00B11265"/>
    <w:rsid w:val="00B114E2"/>
    <w:rsid w:val="00B119A9"/>
    <w:rsid w:val="00B11BAE"/>
    <w:rsid w:val="00B12532"/>
    <w:rsid w:val="00B14AFA"/>
    <w:rsid w:val="00B14E90"/>
    <w:rsid w:val="00B14FA7"/>
    <w:rsid w:val="00B1533E"/>
    <w:rsid w:val="00B15450"/>
    <w:rsid w:val="00B159FD"/>
    <w:rsid w:val="00B15DA7"/>
    <w:rsid w:val="00B161A6"/>
    <w:rsid w:val="00B1676F"/>
    <w:rsid w:val="00B16BAA"/>
    <w:rsid w:val="00B16BE4"/>
    <w:rsid w:val="00B17963"/>
    <w:rsid w:val="00B17CE8"/>
    <w:rsid w:val="00B20431"/>
    <w:rsid w:val="00B20868"/>
    <w:rsid w:val="00B20AEF"/>
    <w:rsid w:val="00B20B1C"/>
    <w:rsid w:val="00B21042"/>
    <w:rsid w:val="00B2104B"/>
    <w:rsid w:val="00B21736"/>
    <w:rsid w:val="00B22079"/>
    <w:rsid w:val="00B2213E"/>
    <w:rsid w:val="00B22702"/>
    <w:rsid w:val="00B2272F"/>
    <w:rsid w:val="00B22D1B"/>
    <w:rsid w:val="00B2372A"/>
    <w:rsid w:val="00B23AEC"/>
    <w:rsid w:val="00B23C33"/>
    <w:rsid w:val="00B23C53"/>
    <w:rsid w:val="00B247F4"/>
    <w:rsid w:val="00B24F91"/>
    <w:rsid w:val="00B251AA"/>
    <w:rsid w:val="00B2575C"/>
    <w:rsid w:val="00B259CC"/>
    <w:rsid w:val="00B26C9E"/>
    <w:rsid w:val="00B2708F"/>
    <w:rsid w:val="00B27100"/>
    <w:rsid w:val="00B3099F"/>
    <w:rsid w:val="00B309CF"/>
    <w:rsid w:val="00B30DF2"/>
    <w:rsid w:val="00B31271"/>
    <w:rsid w:val="00B316C2"/>
    <w:rsid w:val="00B3180C"/>
    <w:rsid w:val="00B31F4E"/>
    <w:rsid w:val="00B31F63"/>
    <w:rsid w:val="00B3225B"/>
    <w:rsid w:val="00B32448"/>
    <w:rsid w:val="00B33972"/>
    <w:rsid w:val="00B34332"/>
    <w:rsid w:val="00B3514D"/>
    <w:rsid w:val="00B35B2B"/>
    <w:rsid w:val="00B3687B"/>
    <w:rsid w:val="00B37F60"/>
    <w:rsid w:val="00B40054"/>
    <w:rsid w:val="00B40097"/>
    <w:rsid w:val="00B401CA"/>
    <w:rsid w:val="00B406C6"/>
    <w:rsid w:val="00B408C3"/>
    <w:rsid w:val="00B40FAC"/>
    <w:rsid w:val="00B41638"/>
    <w:rsid w:val="00B41C53"/>
    <w:rsid w:val="00B41EAD"/>
    <w:rsid w:val="00B420BE"/>
    <w:rsid w:val="00B42B21"/>
    <w:rsid w:val="00B43138"/>
    <w:rsid w:val="00B43228"/>
    <w:rsid w:val="00B434E6"/>
    <w:rsid w:val="00B4352D"/>
    <w:rsid w:val="00B436D6"/>
    <w:rsid w:val="00B44DCC"/>
    <w:rsid w:val="00B454E9"/>
    <w:rsid w:val="00B45915"/>
    <w:rsid w:val="00B459FE"/>
    <w:rsid w:val="00B45A17"/>
    <w:rsid w:val="00B45B94"/>
    <w:rsid w:val="00B45C29"/>
    <w:rsid w:val="00B4618E"/>
    <w:rsid w:val="00B46964"/>
    <w:rsid w:val="00B4729E"/>
    <w:rsid w:val="00B475BB"/>
    <w:rsid w:val="00B47F5D"/>
    <w:rsid w:val="00B500BB"/>
    <w:rsid w:val="00B50607"/>
    <w:rsid w:val="00B50715"/>
    <w:rsid w:val="00B50739"/>
    <w:rsid w:val="00B50839"/>
    <w:rsid w:val="00B50CFE"/>
    <w:rsid w:val="00B50ED9"/>
    <w:rsid w:val="00B510BE"/>
    <w:rsid w:val="00B51420"/>
    <w:rsid w:val="00B51424"/>
    <w:rsid w:val="00B520ED"/>
    <w:rsid w:val="00B52508"/>
    <w:rsid w:val="00B525CA"/>
    <w:rsid w:val="00B52870"/>
    <w:rsid w:val="00B52BB5"/>
    <w:rsid w:val="00B53965"/>
    <w:rsid w:val="00B5399E"/>
    <w:rsid w:val="00B53E5B"/>
    <w:rsid w:val="00B54AB6"/>
    <w:rsid w:val="00B54F23"/>
    <w:rsid w:val="00B550FC"/>
    <w:rsid w:val="00B551CD"/>
    <w:rsid w:val="00B55368"/>
    <w:rsid w:val="00B55B2E"/>
    <w:rsid w:val="00B55C39"/>
    <w:rsid w:val="00B55E3C"/>
    <w:rsid w:val="00B55F1F"/>
    <w:rsid w:val="00B5663B"/>
    <w:rsid w:val="00B56914"/>
    <w:rsid w:val="00B56D41"/>
    <w:rsid w:val="00B56D8B"/>
    <w:rsid w:val="00B56F52"/>
    <w:rsid w:val="00B579D7"/>
    <w:rsid w:val="00B57CD3"/>
    <w:rsid w:val="00B57E03"/>
    <w:rsid w:val="00B57E8F"/>
    <w:rsid w:val="00B60170"/>
    <w:rsid w:val="00B606C8"/>
    <w:rsid w:val="00B60721"/>
    <w:rsid w:val="00B60DAE"/>
    <w:rsid w:val="00B6119A"/>
    <w:rsid w:val="00B61217"/>
    <w:rsid w:val="00B6173D"/>
    <w:rsid w:val="00B61B13"/>
    <w:rsid w:val="00B61BB4"/>
    <w:rsid w:val="00B61E97"/>
    <w:rsid w:val="00B62037"/>
    <w:rsid w:val="00B62377"/>
    <w:rsid w:val="00B6293D"/>
    <w:rsid w:val="00B63218"/>
    <w:rsid w:val="00B63727"/>
    <w:rsid w:val="00B63F31"/>
    <w:rsid w:val="00B647E6"/>
    <w:rsid w:val="00B64988"/>
    <w:rsid w:val="00B6502F"/>
    <w:rsid w:val="00B65282"/>
    <w:rsid w:val="00B669E4"/>
    <w:rsid w:val="00B66A38"/>
    <w:rsid w:val="00B6706F"/>
    <w:rsid w:val="00B672DB"/>
    <w:rsid w:val="00B7029E"/>
    <w:rsid w:val="00B70563"/>
    <w:rsid w:val="00B707B2"/>
    <w:rsid w:val="00B70F2E"/>
    <w:rsid w:val="00B71727"/>
    <w:rsid w:val="00B717CB"/>
    <w:rsid w:val="00B7198C"/>
    <w:rsid w:val="00B72096"/>
    <w:rsid w:val="00B728D9"/>
    <w:rsid w:val="00B72D7D"/>
    <w:rsid w:val="00B72F85"/>
    <w:rsid w:val="00B731F1"/>
    <w:rsid w:val="00B734FD"/>
    <w:rsid w:val="00B73808"/>
    <w:rsid w:val="00B73970"/>
    <w:rsid w:val="00B73BA3"/>
    <w:rsid w:val="00B73F10"/>
    <w:rsid w:val="00B74112"/>
    <w:rsid w:val="00B74510"/>
    <w:rsid w:val="00B745FD"/>
    <w:rsid w:val="00B76015"/>
    <w:rsid w:val="00B76A59"/>
    <w:rsid w:val="00B76BBE"/>
    <w:rsid w:val="00B76F5C"/>
    <w:rsid w:val="00B770B7"/>
    <w:rsid w:val="00B77B4A"/>
    <w:rsid w:val="00B77C74"/>
    <w:rsid w:val="00B800E0"/>
    <w:rsid w:val="00B80319"/>
    <w:rsid w:val="00B80F17"/>
    <w:rsid w:val="00B810BA"/>
    <w:rsid w:val="00B81C7D"/>
    <w:rsid w:val="00B81F4A"/>
    <w:rsid w:val="00B82759"/>
    <w:rsid w:val="00B82A98"/>
    <w:rsid w:val="00B82B37"/>
    <w:rsid w:val="00B83498"/>
    <w:rsid w:val="00B83BDD"/>
    <w:rsid w:val="00B843A4"/>
    <w:rsid w:val="00B84905"/>
    <w:rsid w:val="00B84D48"/>
    <w:rsid w:val="00B85402"/>
    <w:rsid w:val="00B85524"/>
    <w:rsid w:val="00B85561"/>
    <w:rsid w:val="00B85A3E"/>
    <w:rsid w:val="00B85A3F"/>
    <w:rsid w:val="00B86330"/>
    <w:rsid w:val="00B871F4"/>
    <w:rsid w:val="00B87702"/>
    <w:rsid w:val="00B87913"/>
    <w:rsid w:val="00B87C58"/>
    <w:rsid w:val="00B90434"/>
    <w:rsid w:val="00B90FD2"/>
    <w:rsid w:val="00B91780"/>
    <w:rsid w:val="00B91D22"/>
    <w:rsid w:val="00B91DB5"/>
    <w:rsid w:val="00B92886"/>
    <w:rsid w:val="00B92B4B"/>
    <w:rsid w:val="00B92BD9"/>
    <w:rsid w:val="00B93020"/>
    <w:rsid w:val="00B93828"/>
    <w:rsid w:val="00B9390B"/>
    <w:rsid w:val="00B9409A"/>
    <w:rsid w:val="00B946B4"/>
    <w:rsid w:val="00B94A32"/>
    <w:rsid w:val="00B94C5B"/>
    <w:rsid w:val="00B94C9B"/>
    <w:rsid w:val="00B955E6"/>
    <w:rsid w:val="00B95BE5"/>
    <w:rsid w:val="00B95DA1"/>
    <w:rsid w:val="00B95F70"/>
    <w:rsid w:val="00B96434"/>
    <w:rsid w:val="00B9651F"/>
    <w:rsid w:val="00B96683"/>
    <w:rsid w:val="00B966AE"/>
    <w:rsid w:val="00B967EF"/>
    <w:rsid w:val="00B96A60"/>
    <w:rsid w:val="00B97092"/>
    <w:rsid w:val="00B97839"/>
    <w:rsid w:val="00B97E57"/>
    <w:rsid w:val="00BA0325"/>
    <w:rsid w:val="00BA09F1"/>
    <w:rsid w:val="00BA0CFF"/>
    <w:rsid w:val="00BA1898"/>
    <w:rsid w:val="00BA1BC3"/>
    <w:rsid w:val="00BA1D26"/>
    <w:rsid w:val="00BA1DB3"/>
    <w:rsid w:val="00BA25F8"/>
    <w:rsid w:val="00BA2974"/>
    <w:rsid w:val="00BA29AE"/>
    <w:rsid w:val="00BA320B"/>
    <w:rsid w:val="00BA3487"/>
    <w:rsid w:val="00BA34EE"/>
    <w:rsid w:val="00BA34F3"/>
    <w:rsid w:val="00BA35AA"/>
    <w:rsid w:val="00BA3728"/>
    <w:rsid w:val="00BA3900"/>
    <w:rsid w:val="00BA3D36"/>
    <w:rsid w:val="00BA5109"/>
    <w:rsid w:val="00BA55A2"/>
    <w:rsid w:val="00BA71D6"/>
    <w:rsid w:val="00BA7390"/>
    <w:rsid w:val="00BA77CE"/>
    <w:rsid w:val="00BA7FCD"/>
    <w:rsid w:val="00BB0197"/>
    <w:rsid w:val="00BB0691"/>
    <w:rsid w:val="00BB098E"/>
    <w:rsid w:val="00BB0E3F"/>
    <w:rsid w:val="00BB151F"/>
    <w:rsid w:val="00BB1641"/>
    <w:rsid w:val="00BB181E"/>
    <w:rsid w:val="00BB1919"/>
    <w:rsid w:val="00BB2B8A"/>
    <w:rsid w:val="00BB2E36"/>
    <w:rsid w:val="00BB2EF3"/>
    <w:rsid w:val="00BB3426"/>
    <w:rsid w:val="00BB3A9D"/>
    <w:rsid w:val="00BB3D92"/>
    <w:rsid w:val="00BB4877"/>
    <w:rsid w:val="00BB4BD7"/>
    <w:rsid w:val="00BB4FC6"/>
    <w:rsid w:val="00BB50D8"/>
    <w:rsid w:val="00BB5AA5"/>
    <w:rsid w:val="00BB5F54"/>
    <w:rsid w:val="00BB6364"/>
    <w:rsid w:val="00BB69DB"/>
    <w:rsid w:val="00BB6CA9"/>
    <w:rsid w:val="00BB76AC"/>
    <w:rsid w:val="00BB7A92"/>
    <w:rsid w:val="00BC034A"/>
    <w:rsid w:val="00BC0375"/>
    <w:rsid w:val="00BC0AC8"/>
    <w:rsid w:val="00BC0E14"/>
    <w:rsid w:val="00BC0FA7"/>
    <w:rsid w:val="00BC1620"/>
    <w:rsid w:val="00BC17F7"/>
    <w:rsid w:val="00BC1A95"/>
    <w:rsid w:val="00BC21FB"/>
    <w:rsid w:val="00BC2700"/>
    <w:rsid w:val="00BC28E1"/>
    <w:rsid w:val="00BC2D87"/>
    <w:rsid w:val="00BC2E15"/>
    <w:rsid w:val="00BC3129"/>
    <w:rsid w:val="00BC424D"/>
    <w:rsid w:val="00BC43C5"/>
    <w:rsid w:val="00BC43E6"/>
    <w:rsid w:val="00BC4A3B"/>
    <w:rsid w:val="00BC4BD7"/>
    <w:rsid w:val="00BC4EE5"/>
    <w:rsid w:val="00BC5144"/>
    <w:rsid w:val="00BC541E"/>
    <w:rsid w:val="00BC594B"/>
    <w:rsid w:val="00BC5C57"/>
    <w:rsid w:val="00BC6252"/>
    <w:rsid w:val="00BC67AE"/>
    <w:rsid w:val="00BC7440"/>
    <w:rsid w:val="00BC7738"/>
    <w:rsid w:val="00BD02B9"/>
    <w:rsid w:val="00BD0AF4"/>
    <w:rsid w:val="00BD0CC9"/>
    <w:rsid w:val="00BD0D8B"/>
    <w:rsid w:val="00BD0E88"/>
    <w:rsid w:val="00BD0EDC"/>
    <w:rsid w:val="00BD10E0"/>
    <w:rsid w:val="00BD14EB"/>
    <w:rsid w:val="00BD173B"/>
    <w:rsid w:val="00BD17A6"/>
    <w:rsid w:val="00BD1CC2"/>
    <w:rsid w:val="00BD1E61"/>
    <w:rsid w:val="00BD2292"/>
    <w:rsid w:val="00BD29FA"/>
    <w:rsid w:val="00BD2DE3"/>
    <w:rsid w:val="00BD2E07"/>
    <w:rsid w:val="00BD3093"/>
    <w:rsid w:val="00BD30BC"/>
    <w:rsid w:val="00BD3145"/>
    <w:rsid w:val="00BD39F8"/>
    <w:rsid w:val="00BD3D25"/>
    <w:rsid w:val="00BD3FA1"/>
    <w:rsid w:val="00BD3FDE"/>
    <w:rsid w:val="00BD41C5"/>
    <w:rsid w:val="00BD44B7"/>
    <w:rsid w:val="00BD44DA"/>
    <w:rsid w:val="00BD4657"/>
    <w:rsid w:val="00BD4739"/>
    <w:rsid w:val="00BD4A73"/>
    <w:rsid w:val="00BD4F75"/>
    <w:rsid w:val="00BD50E9"/>
    <w:rsid w:val="00BD51D7"/>
    <w:rsid w:val="00BD5602"/>
    <w:rsid w:val="00BD5899"/>
    <w:rsid w:val="00BD590D"/>
    <w:rsid w:val="00BD5B36"/>
    <w:rsid w:val="00BD5D00"/>
    <w:rsid w:val="00BD5FA1"/>
    <w:rsid w:val="00BD6958"/>
    <w:rsid w:val="00BD6FE4"/>
    <w:rsid w:val="00BD7275"/>
    <w:rsid w:val="00BD72C9"/>
    <w:rsid w:val="00BD75E3"/>
    <w:rsid w:val="00BE0171"/>
    <w:rsid w:val="00BE04B4"/>
    <w:rsid w:val="00BE074B"/>
    <w:rsid w:val="00BE08EF"/>
    <w:rsid w:val="00BE0931"/>
    <w:rsid w:val="00BE09B4"/>
    <w:rsid w:val="00BE1140"/>
    <w:rsid w:val="00BE1482"/>
    <w:rsid w:val="00BE15FB"/>
    <w:rsid w:val="00BE18D1"/>
    <w:rsid w:val="00BE1943"/>
    <w:rsid w:val="00BE1969"/>
    <w:rsid w:val="00BE31BF"/>
    <w:rsid w:val="00BE3644"/>
    <w:rsid w:val="00BE409E"/>
    <w:rsid w:val="00BE49F0"/>
    <w:rsid w:val="00BE4B49"/>
    <w:rsid w:val="00BE4D1C"/>
    <w:rsid w:val="00BE5817"/>
    <w:rsid w:val="00BE5993"/>
    <w:rsid w:val="00BE5CF1"/>
    <w:rsid w:val="00BE5DB9"/>
    <w:rsid w:val="00BE5EE2"/>
    <w:rsid w:val="00BE7C60"/>
    <w:rsid w:val="00BF0008"/>
    <w:rsid w:val="00BF015D"/>
    <w:rsid w:val="00BF036C"/>
    <w:rsid w:val="00BF0EE6"/>
    <w:rsid w:val="00BF0F17"/>
    <w:rsid w:val="00BF124C"/>
    <w:rsid w:val="00BF14C3"/>
    <w:rsid w:val="00BF2540"/>
    <w:rsid w:val="00BF284F"/>
    <w:rsid w:val="00BF28C0"/>
    <w:rsid w:val="00BF31F9"/>
    <w:rsid w:val="00BF36A7"/>
    <w:rsid w:val="00BF3712"/>
    <w:rsid w:val="00BF37AB"/>
    <w:rsid w:val="00BF3BE7"/>
    <w:rsid w:val="00BF4159"/>
    <w:rsid w:val="00BF442D"/>
    <w:rsid w:val="00BF45E3"/>
    <w:rsid w:val="00BF59B8"/>
    <w:rsid w:val="00BF5DBF"/>
    <w:rsid w:val="00BF6030"/>
    <w:rsid w:val="00BF610F"/>
    <w:rsid w:val="00BF6B3E"/>
    <w:rsid w:val="00BF76AA"/>
    <w:rsid w:val="00BF7FC4"/>
    <w:rsid w:val="00C000F7"/>
    <w:rsid w:val="00C0073A"/>
    <w:rsid w:val="00C01005"/>
    <w:rsid w:val="00C01802"/>
    <w:rsid w:val="00C02F70"/>
    <w:rsid w:val="00C036CE"/>
    <w:rsid w:val="00C037A7"/>
    <w:rsid w:val="00C03D23"/>
    <w:rsid w:val="00C03D54"/>
    <w:rsid w:val="00C04300"/>
    <w:rsid w:val="00C04A01"/>
    <w:rsid w:val="00C04D5C"/>
    <w:rsid w:val="00C0567D"/>
    <w:rsid w:val="00C05789"/>
    <w:rsid w:val="00C05876"/>
    <w:rsid w:val="00C05D2B"/>
    <w:rsid w:val="00C060F2"/>
    <w:rsid w:val="00C06793"/>
    <w:rsid w:val="00C069B5"/>
    <w:rsid w:val="00C06DA1"/>
    <w:rsid w:val="00C06F91"/>
    <w:rsid w:val="00C07072"/>
    <w:rsid w:val="00C07ABD"/>
    <w:rsid w:val="00C07AF6"/>
    <w:rsid w:val="00C1012E"/>
    <w:rsid w:val="00C1035F"/>
    <w:rsid w:val="00C105C4"/>
    <w:rsid w:val="00C10871"/>
    <w:rsid w:val="00C109B5"/>
    <w:rsid w:val="00C10AC1"/>
    <w:rsid w:val="00C10AF2"/>
    <w:rsid w:val="00C10DAF"/>
    <w:rsid w:val="00C11783"/>
    <w:rsid w:val="00C12211"/>
    <w:rsid w:val="00C1221E"/>
    <w:rsid w:val="00C1248A"/>
    <w:rsid w:val="00C12C03"/>
    <w:rsid w:val="00C12C4B"/>
    <w:rsid w:val="00C13911"/>
    <w:rsid w:val="00C1430F"/>
    <w:rsid w:val="00C14383"/>
    <w:rsid w:val="00C14457"/>
    <w:rsid w:val="00C145FB"/>
    <w:rsid w:val="00C14908"/>
    <w:rsid w:val="00C14B69"/>
    <w:rsid w:val="00C14F99"/>
    <w:rsid w:val="00C15EDC"/>
    <w:rsid w:val="00C163DC"/>
    <w:rsid w:val="00C16680"/>
    <w:rsid w:val="00C16687"/>
    <w:rsid w:val="00C16807"/>
    <w:rsid w:val="00C169F0"/>
    <w:rsid w:val="00C16C7B"/>
    <w:rsid w:val="00C17282"/>
    <w:rsid w:val="00C1760A"/>
    <w:rsid w:val="00C17660"/>
    <w:rsid w:val="00C178E2"/>
    <w:rsid w:val="00C20630"/>
    <w:rsid w:val="00C209FC"/>
    <w:rsid w:val="00C20B80"/>
    <w:rsid w:val="00C20D73"/>
    <w:rsid w:val="00C213B1"/>
    <w:rsid w:val="00C2157D"/>
    <w:rsid w:val="00C2172E"/>
    <w:rsid w:val="00C217A0"/>
    <w:rsid w:val="00C219B7"/>
    <w:rsid w:val="00C21D20"/>
    <w:rsid w:val="00C21DDF"/>
    <w:rsid w:val="00C2238F"/>
    <w:rsid w:val="00C22445"/>
    <w:rsid w:val="00C22A60"/>
    <w:rsid w:val="00C235AC"/>
    <w:rsid w:val="00C2465B"/>
    <w:rsid w:val="00C24680"/>
    <w:rsid w:val="00C24C39"/>
    <w:rsid w:val="00C24FCC"/>
    <w:rsid w:val="00C25664"/>
    <w:rsid w:val="00C26A87"/>
    <w:rsid w:val="00C26EF4"/>
    <w:rsid w:val="00C271F0"/>
    <w:rsid w:val="00C27CEF"/>
    <w:rsid w:val="00C300EB"/>
    <w:rsid w:val="00C3075C"/>
    <w:rsid w:val="00C30D56"/>
    <w:rsid w:val="00C311E5"/>
    <w:rsid w:val="00C31C47"/>
    <w:rsid w:val="00C31CFD"/>
    <w:rsid w:val="00C31DAE"/>
    <w:rsid w:val="00C320BC"/>
    <w:rsid w:val="00C3300C"/>
    <w:rsid w:val="00C33363"/>
    <w:rsid w:val="00C33433"/>
    <w:rsid w:val="00C33B61"/>
    <w:rsid w:val="00C34733"/>
    <w:rsid w:val="00C34C27"/>
    <w:rsid w:val="00C35AF7"/>
    <w:rsid w:val="00C35C4B"/>
    <w:rsid w:val="00C36081"/>
    <w:rsid w:val="00C363D7"/>
    <w:rsid w:val="00C36C11"/>
    <w:rsid w:val="00C36F55"/>
    <w:rsid w:val="00C3747C"/>
    <w:rsid w:val="00C37778"/>
    <w:rsid w:val="00C3797F"/>
    <w:rsid w:val="00C40116"/>
    <w:rsid w:val="00C4017A"/>
    <w:rsid w:val="00C401A5"/>
    <w:rsid w:val="00C40FA1"/>
    <w:rsid w:val="00C40FEC"/>
    <w:rsid w:val="00C41481"/>
    <w:rsid w:val="00C4190C"/>
    <w:rsid w:val="00C41DD3"/>
    <w:rsid w:val="00C424AD"/>
    <w:rsid w:val="00C42598"/>
    <w:rsid w:val="00C42770"/>
    <w:rsid w:val="00C4285B"/>
    <w:rsid w:val="00C429FF"/>
    <w:rsid w:val="00C432C9"/>
    <w:rsid w:val="00C433B1"/>
    <w:rsid w:val="00C435BB"/>
    <w:rsid w:val="00C43B50"/>
    <w:rsid w:val="00C43CB5"/>
    <w:rsid w:val="00C43D6A"/>
    <w:rsid w:val="00C44105"/>
    <w:rsid w:val="00C4411F"/>
    <w:rsid w:val="00C441A7"/>
    <w:rsid w:val="00C44415"/>
    <w:rsid w:val="00C444E1"/>
    <w:rsid w:val="00C444E9"/>
    <w:rsid w:val="00C447DA"/>
    <w:rsid w:val="00C4482F"/>
    <w:rsid w:val="00C449E5"/>
    <w:rsid w:val="00C44F62"/>
    <w:rsid w:val="00C45BD4"/>
    <w:rsid w:val="00C45BE0"/>
    <w:rsid w:val="00C46045"/>
    <w:rsid w:val="00C461D5"/>
    <w:rsid w:val="00C462EF"/>
    <w:rsid w:val="00C46423"/>
    <w:rsid w:val="00C46701"/>
    <w:rsid w:val="00C46823"/>
    <w:rsid w:val="00C468BA"/>
    <w:rsid w:val="00C46BFF"/>
    <w:rsid w:val="00C46D41"/>
    <w:rsid w:val="00C4779B"/>
    <w:rsid w:val="00C47A38"/>
    <w:rsid w:val="00C500D9"/>
    <w:rsid w:val="00C50D92"/>
    <w:rsid w:val="00C5264C"/>
    <w:rsid w:val="00C5280A"/>
    <w:rsid w:val="00C537F0"/>
    <w:rsid w:val="00C5380F"/>
    <w:rsid w:val="00C5419F"/>
    <w:rsid w:val="00C54DAC"/>
    <w:rsid w:val="00C55099"/>
    <w:rsid w:val="00C5561C"/>
    <w:rsid w:val="00C557DF"/>
    <w:rsid w:val="00C55859"/>
    <w:rsid w:val="00C55F0A"/>
    <w:rsid w:val="00C56B47"/>
    <w:rsid w:val="00C574D5"/>
    <w:rsid w:val="00C57751"/>
    <w:rsid w:val="00C577D1"/>
    <w:rsid w:val="00C57AF1"/>
    <w:rsid w:val="00C6011B"/>
    <w:rsid w:val="00C6020C"/>
    <w:rsid w:val="00C604D2"/>
    <w:rsid w:val="00C60782"/>
    <w:rsid w:val="00C60A41"/>
    <w:rsid w:val="00C60C41"/>
    <w:rsid w:val="00C61A7F"/>
    <w:rsid w:val="00C6200E"/>
    <w:rsid w:val="00C62E9D"/>
    <w:rsid w:val="00C62FA5"/>
    <w:rsid w:val="00C62FEB"/>
    <w:rsid w:val="00C630E6"/>
    <w:rsid w:val="00C63175"/>
    <w:rsid w:val="00C63202"/>
    <w:rsid w:val="00C6329A"/>
    <w:rsid w:val="00C63323"/>
    <w:rsid w:val="00C63B17"/>
    <w:rsid w:val="00C64118"/>
    <w:rsid w:val="00C64152"/>
    <w:rsid w:val="00C647D2"/>
    <w:rsid w:val="00C64AEE"/>
    <w:rsid w:val="00C64EEA"/>
    <w:rsid w:val="00C65106"/>
    <w:rsid w:val="00C6594B"/>
    <w:rsid w:val="00C65AB9"/>
    <w:rsid w:val="00C65B22"/>
    <w:rsid w:val="00C65FFB"/>
    <w:rsid w:val="00C66072"/>
    <w:rsid w:val="00C6608F"/>
    <w:rsid w:val="00C6691E"/>
    <w:rsid w:val="00C66D06"/>
    <w:rsid w:val="00C6723C"/>
    <w:rsid w:val="00C677C1"/>
    <w:rsid w:val="00C67D32"/>
    <w:rsid w:val="00C67E53"/>
    <w:rsid w:val="00C709A1"/>
    <w:rsid w:val="00C70AC2"/>
    <w:rsid w:val="00C71361"/>
    <w:rsid w:val="00C71C6F"/>
    <w:rsid w:val="00C71E78"/>
    <w:rsid w:val="00C71E9A"/>
    <w:rsid w:val="00C724CF"/>
    <w:rsid w:val="00C72AFA"/>
    <w:rsid w:val="00C73490"/>
    <w:rsid w:val="00C73AEE"/>
    <w:rsid w:val="00C74DFA"/>
    <w:rsid w:val="00C7504D"/>
    <w:rsid w:val="00C751C6"/>
    <w:rsid w:val="00C76183"/>
    <w:rsid w:val="00C76273"/>
    <w:rsid w:val="00C76410"/>
    <w:rsid w:val="00C76A2D"/>
    <w:rsid w:val="00C76F44"/>
    <w:rsid w:val="00C77B78"/>
    <w:rsid w:val="00C77CFF"/>
    <w:rsid w:val="00C80631"/>
    <w:rsid w:val="00C809EA"/>
    <w:rsid w:val="00C812F5"/>
    <w:rsid w:val="00C81760"/>
    <w:rsid w:val="00C81BEC"/>
    <w:rsid w:val="00C82193"/>
    <w:rsid w:val="00C82216"/>
    <w:rsid w:val="00C82523"/>
    <w:rsid w:val="00C82A8D"/>
    <w:rsid w:val="00C82B77"/>
    <w:rsid w:val="00C82B88"/>
    <w:rsid w:val="00C835A0"/>
    <w:rsid w:val="00C837EC"/>
    <w:rsid w:val="00C83CD2"/>
    <w:rsid w:val="00C83E2D"/>
    <w:rsid w:val="00C85951"/>
    <w:rsid w:val="00C85960"/>
    <w:rsid w:val="00C8622F"/>
    <w:rsid w:val="00C867C9"/>
    <w:rsid w:val="00C877AA"/>
    <w:rsid w:val="00C90023"/>
    <w:rsid w:val="00C90C34"/>
    <w:rsid w:val="00C91855"/>
    <w:rsid w:val="00C91E53"/>
    <w:rsid w:val="00C92A72"/>
    <w:rsid w:val="00C92F02"/>
    <w:rsid w:val="00C93865"/>
    <w:rsid w:val="00C93BA6"/>
    <w:rsid w:val="00C93C47"/>
    <w:rsid w:val="00C93CA8"/>
    <w:rsid w:val="00C93D3F"/>
    <w:rsid w:val="00C9438B"/>
    <w:rsid w:val="00C94815"/>
    <w:rsid w:val="00C9489F"/>
    <w:rsid w:val="00C9493E"/>
    <w:rsid w:val="00C952BA"/>
    <w:rsid w:val="00C9531E"/>
    <w:rsid w:val="00C95434"/>
    <w:rsid w:val="00C959EF"/>
    <w:rsid w:val="00C95AA0"/>
    <w:rsid w:val="00C961E6"/>
    <w:rsid w:val="00C9631C"/>
    <w:rsid w:val="00C96421"/>
    <w:rsid w:val="00C968B0"/>
    <w:rsid w:val="00C97078"/>
    <w:rsid w:val="00C97978"/>
    <w:rsid w:val="00C97F81"/>
    <w:rsid w:val="00CA0229"/>
    <w:rsid w:val="00CA02E6"/>
    <w:rsid w:val="00CA0B11"/>
    <w:rsid w:val="00CA0D2D"/>
    <w:rsid w:val="00CA1C02"/>
    <w:rsid w:val="00CA1F4E"/>
    <w:rsid w:val="00CA260D"/>
    <w:rsid w:val="00CA2772"/>
    <w:rsid w:val="00CA2B36"/>
    <w:rsid w:val="00CA2E5C"/>
    <w:rsid w:val="00CA3488"/>
    <w:rsid w:val="00CA3AF1"/>
    <w:rsid w:val="00CA3F14"/>
    <w:rsid w:val="00CA40C5"/>
    <w:rsid w:val="00CA44A8"/>
    <w:rsid w:val="00CA49E5"/>
    <w:rsid w:val="00CA4CBE"/>
    <w:rsid w:val="00CA571F"/>
    <w:rsid w:val="00CA5BA9"/>
    <w:rsid w:val="00CA64C3"/>
    <w:rsid w:val="00CA721A"/>
    <w:rsid w:val="00CA7230"/>
    <w:rsid w:val="00CA7384"/>
    <w:rsid w:val="00CA7676"/>
    <w:rsid w:val="00CA7AD4"/>
    <w:rsid w:val="00CA7FBB"/>
    <w:rsid w:val="00CB039B"/>
    <w:rsid w:val="00CB0AF3"/>
    <w:rsid w:val="00CB18A3"/>
    <w:rsid w:val="00CB1B3C"/>
    <w:rsid w:val="00CB1BE8"/>
    <w:rsid w:val="00CB2670"/>
    <w:rsid w:val="00CB2ACF"/>
    <w:rsid w:val="00CB2F8B"/>
    <w:rsid w:val="00CB33EE"/>
    <w:rsid w:val="00CB398B"/>
    <w:rsid w:val="00CB3FBA"/>
    <w:rsid w:val="00CB4366"/>
    <w:rsid w:val="00CB54E5"/>
    <w:rsid w:val="00CB59AB"/>
    <w:rsid w:val="00CB5AA7"/>
    <w:rsid w:val="00CB5AAB"/>
    <w:rsid w:val="00CB5C46"/>
    <w:rsid w:val="00CB6620"/>
    <w:rsid w:val="00CB6E9E"/>
    <w:rsid w:val="00CB72F0"/>
    <w:rsid w:val="00CB73E1"/>
    <w:rsid w:val="00CB7C73"/>
    <w:rsid w:val="00CC0200"/>
    <w:rsid w:val="00CC066D"/>
    <w:rsid w:val="00CC08BA"/>
    <w:rsid w:val="00CC08D5"/>
    <w:rsid w:val="00CC11E6"/>
    <w:rsid w:val="00CC13D1"/>
    <w:rsid w:val="00CC1E03"/>
    <w:rsid w:val="00CC29DC"/>
    <w:rsid w:val="00CC2AF2"/>
    <w:rsid w:val="00CC3268"/>
    <w:rsid w:val="00CC327A"/>
    <w:rsid w:val="00CC3B54"/>
    <w:rsid w:val="00CC3F42"/>
    <w:rsid w:val="00CC446D"/>
    <w:rsid w:val="00CC472A"/>
    <w:rsid w:val="00CC4A19"/>
    <w:rsid w:val="00CC5017"/>
    <w:rsid w:val="00CC52AE"/>
    <w:rsid w:val="00CC58F6"/>
    <w:rsid w:val="00CC5A0E"/>
    <w:rsid w:val="00CC5DE5"/>
    <w:rsid w:val="00CC6742"/>
    <w:rsid w:val="00CC6C7A"/>
    <w:rsid w:val="00CC6D55"/>
    <w:rsid w:val="00CC7665"/>
    <w:rsid w:val="00CC7835"/>
    <w:rsid w:val="00CC7AEB"/>
    <w:rsid w:val="00CC7F7A"/>
    <w:rsid w:val="00CD0AC2"/>
    <w:rsid w:val="00CD0BAC"/>
    <w:rsid w:val="00CD0C46"/>
    <w:rsid w:val="00CD0ED0"/>
    <w:rsid w:val="00CD0FE1"/>
    <w:rsid w:val="00CD1B6A"/>
    <w:rsid w:val="00CD291D"/>
    <w:rsid w:val="00CD37A9"/>
    <w:rsid w:val="00CD394E"/>
    <w:rsid w:val="00CD3EEE"/>
    <w:rsid w:val="00CD45AE"/>
    <w:rsid w:val="00CD4BAC"/>
    <w:rsid w:val="00CD503E"/>
    <w:rsid w:val="00CD51F0"/>
    <w:rsid w:val="00CD52D2"/>
    <w:rsid w:val="00CD52F8"/>
    <w:rsid w:val="00CD582E"/>
    <w:rsid w:val="00CD5D12"/>
    <w:rsid w:val="00CD6840"/>
    <w:rsid w:val="00CD6EE0"/>
    <w:rsid w:val="00CD724E"/>
    <w:rsid w:val="00CE0995"/>
    <w:rsid w:val="00CE12AF"/>
    <w:rsid w:val="00CE1543"/>
    <w:rsid w:val="00CE15D4"/>
    <w:rsid w:val="00CE1627"/>
    <w:rsid w:val="00CE1F69"/>
    <w:rsid w:val="00CE1FF2"/>
    <w:rsid w:val="00CE2147"/>
    <w:rsid w:val="00CE257D"/>
    <w:rsid w:val="00CE294F"/>
    <w:rsid w:val="00CE29B7"/>
    <w:rsid w:val="00CE37B2"/>
    <w:rsid w:val="00CE3B68"/>
    <w:rsid w:val="00CE62D5"/>
    <w:rsid w:val="00CE6E75"/>
    <w:rsid w:val="00CE73B3"/>
    <w:rsid w:val="00CE7692"/>
    <w:rsid w:val="00CE7E4E"/>
    <w:rsid w:val="00CF0513"/>
    <w:rsid w:val="00CF0702"/>
    <w:rsid w:val="00CF0919"/>
    <w:rsid w:val="00CF0A48"/>
    <w:rsid w:val="00CF0D5F"/>
    <w:rsid w:val="00CF1603"/>
    <w:rsid w:val="00CF22CF"/>
    <w:rsid w:val="00CF2859"/>
    <w:rsid w:val="00CF2B2C"/>
    <w:rsid w:val="00CF2CA2"/>
    <w:rsid w:val="00CF2CB4"/>
    <w:rsid w:val="00CF310C"/>
    <w:rsid w:val="00CF3606"/>
    <w:rsid w:val="00CF378E"/>
    <w:rsid w:val="00CF3A8F"/>
    <w:rsid w:val="00CF3AFE"/>
    <w:rsid w:val="00CF3BE0"/>
    <w:rsid w:val="00CF3E6C"/>
    <w:rsid w:val="00CF499B"/>
    <w:rsid w:val="00CF4DD1"/>
    <w:rsid w:val="00CF538A"/>
    <w:rsid w:val="00CF5564"/>
    <w:rsid w:val="00CF583F"/>
    <w:rsid w:val="00CF5B50"/>
    <w:rsid w:val="00CF68ED"/>
    <w:rsid w:val="00CF6A51"/>
    <w:rsid w:val="00CF704D"/>
    <w:rsid w:val="00CF7087"/>
    <w:rsid w:val="00CF75C8"/>
    <w:rsid w:val="00CF76B4"/>
    <w:rsid w:val="00CF79BA"/>
    <w:rsid w:val="00CF7B56"/>
    <w:rsid w:val="00D000A9"/>
    <w:rsid w:val="00D003D4"/>
    <w:rsid w:val="00D009E5"/>
    <w:rsid w:val="00D00E3C"/>
    <w:rsid w:val="00D019D8"/>
    <w:rsid w:val="00D01DE3"/>
    <w:rsid w:val="00D024DE"/>
    <w:rsid w:val="00D028A0"/>
    <w:rsid w:val="00D029F2"/>
    <w:rsid w:val="00D02B09"/>
    <w:rsid w:val="00D039F8"/>
    <w:rsid w:val="00D03AE2"/>
    <w:rsid w:val="00D040EB"/>
    <w:rsid w:val="00D0463E"/>
    <w:rsid w:val="00D0474F"/>
    <w:rsid w:val="00D04D6C"/>
    <w:rsid w:val="00D04F53"/>
    <w:rsid w:val="00D05347"/>
    <w:rsid w:val="00D05B1E"/>
    <w:rsid w:val="00D05BCA"/>
    <w:rsid w:val="00D05BCB"/>
    <w:rsid w:val="00D05CEE"/>
    <w:rsid w:val="00D0638A"/>
    <w:rsid w:val="00D066C5"/>
    <w:rsid w:val="00D067B4"/>
    <w:rsid w:val="00D06844"/>
    <w:rsid w:val="00D0739E"/>
    <w:rsid w:val="00D0789C"/>
    <w:rsid w:val="00D079BD"/>
    <w:rsid w:val="00D10145"/>
    <w:rsid w:val="00D1076B"/>
    <w:rsid w:val="00D107F2"/>
    <w:rsid w:val="00D10B97"/>
    <w:rsid w:val="00D113A2"/>
    <w:rsid w:val="00D115B9"/>
    <w:rsid w:val="00D11B42"/>
    <w:rsid w:val="00D124B2"/>
    <w:rsid w:val="00D1295C"/>
    <w:rsid w:val="00D1386C"/>
    <w:rsid w:val="00D13D2A"/>
    <w:rsid w:val="00D14273"/>
    <w:rsid w:val="00D143D2"/>
    <w:rsid w:val="00D14789"/>
    <w:rsid w:val="00D14A37"/>
    <w:rsid w:val="00D1533C"/>
    <w:rsid w:val="00D155FF"/>
    <w:rsid w:val="00D1572C"/>
    <w:rsid w:val="00D16486"/>
    <w:rsid w:val="00D1659A"/>
    <w:rsid w:val="00D16609"/>
    <w:rsid w:val="00D17848"/>
    <w:rsid w:val="00D179B0"/>
    <w:rsid w:val="00D2034B"/>
    <w:rsid w:val="00D20910"/>
    <w:rsid w:val="00D20A27"/>
    <w:rsid w:val="00D20C1C"/>
    <w:rsid w:val="00D20C31"/>
    <w:rsid w:val="00D20FA9"/>
    <w:rsid w:val="00D212B6"/>
    <w:rsid w:val="00D219A8"/>
    <w:rsid w:val="00D21DAB"/>
    <w:rsid w:val="00D227B7"/>
    <w:rsid w:val="00D228F2"/>
    <w:rsid w:val="00D23019"/>
    <w:rsid w:val="00D23CEC"/>
    <w:rsid w:val="00D2575E"/>
    <w:rsid w:val="00D2586E"/>
    <w:rsid w:val="00D25D4F"/>
    <w:rsid w:val="00D25D8B"/>
    <w:rsid w:val="00D261EF"/>
    <w:rsid w:val="00D26406"/>
    <w:rsid w:val="00D265AE"/>
    <w:rsid w:val="00D26678"/>
    <w:rsid w:val="00D2668E"/>
    <w:rsid w:val="00D26B07"/>
    <w:rsid w:val="00D2730D"/>
    <w:rsid w:val="00D27B7E"/>
    <w:rsid w:val="00D30DA5"/>
    <w:rsid w:val="00D3121F"/>
    <w:rsid w:val="00D313BD"/>
    <w:rsid w:val="00D31656"/>
    <w:rsid w:val="00D31678"/>
    <w:rsid w:val="00D31AE2"/>
    <w:rsid w:val="00D324D7"/>
    <w:rsid w:val="00D330B5"/>
    <w:rsid w:val="00D333D5"/>
    <w:rsid w:val="00D336C1"/>
    <w:rsid w:val="00D33DAB"/>
    <w:rsid w:val="00D34006"/>
    <w:rsid w:val="00D35594"/>
    <w:rsid w:val="00D35A06"/>
    <w:rsid w:val="00D35DED"/>
    <w:rsid w:val="00D35DFB"/>
    <w:rsid w:val="00D360A6"/>
    <w:rsid w:val="00D36ACA"/>
    <w:rsid w:val="00D36B25"/>
    <w:rsid w:val="00D36CC9"/>
    <w:rsid w:val="00D379DC"/>
    <w:rsid w:val="00D37BDF"/>
    <w:rsid w:val="00D37D06"/>
    <w:rsid w:val="00D406A9"/>
    <w:rsid w:val="00D40B30"/>
    <w:rsid w:val="00D40D2E"/>
    <w:rsid w:val="00D419CF"/>
    <w:rsid w:val="00D419F9"/>
    <w:rsid w:val="00D41B30"/>
    <w:rsid w:val="00D41CC4"/>
    <w:rsid w:val="00D41E95"/>
    <w:rsid w:val="00D42BED"/>
    <w:rsid w:val="00D42E90"/>
    <w:rsid w:val="00D43289"/>
    <w:rsid w:val="00D438F7"/>
    <w:rsid w:val="00D43D31"/>
    <w:rsid w:val="00D4438C"/>
    <w:rsid w:val="00D444A0"/>
    <w:rsid w:val="00D445A4"/>
    <w:rsid w:val="00D44BE9"/>
    <w:rsid w:val="00D44C41"/>
    <w:rsid w:val="00D44EF6"/>
    <w:rsid w:val="00D450B1"/>
    <w:rsid w:val="00D456F3"/>
    <w:rsid w:val="00D45796"/>
    <w:rsid w:val="00D4599A"/>
    <w:rsid w:val="00D45AE0"/>
    <w:rsid w:val="00D46075"/>
    <w:rsid w:val="00D472D7"/>
    <w:rsid w:val="00D4796B"/>
    <w:rsid w:val="00D47994"/>
    <w:rsid w:val="00D47CED"/>
    <w:rsid w:val="00D501A4"/>
    <w:rsid w:val="00D508ED"/>
    <w:rsid w:val="00D50A89"/>
    <w:rsid w:val="00D50D1E"/>
    <w:rsid w:val="00D50F8B"/>
    <w:rsid w:val="00D51268"/>
    <w:rsid w:val="00D5153A"/>
    <w:rsid w:val="00D52001"/>
    <w:rsid w:val="00D523DD"/>
    <w:rsid w:val="00D523E0"/>
    <w:rsid w:val="00D52E10"/>
    <w:rsid w:val="00D52F40"/>
    <w:rsid w:val="00D52FF4"/>
    <w:rsid w:val="00D53329"/>
    <w:rsid w:val="00D5369A"/>
    <w:rsid w:val="00D539A8"/>
    <w:rsid w:val="00D542BB"/>
    <w:rsid w:val="00D542C7"/>
    <w:rsid w:val="00D54334"/>
    <w:rsid w:val="00D544E2"/>
    <w:rsid w:val="00D54E57"/>
    <w:rsid w:val="00D55AD0"/>
    <w:rsid w:val="00D56D59"/>
    <w:rsid w:val="00D57247"/>
    <w:rsid w:val="00D5749A"/>
    <w:rsid w:val="00D57DBE"/>
    <w:rsid w:val="00D6060A"/>
    <w:rsid w:val="00D607A0"/>
    <w:rsid w:val="00D61702"/>
    <w:rsid w:val="00D61750"/>
    <w:rsid w:val="00D61D50"/>
    <w:rsid w:val="00D61D7A"/>
    <w:rsid w:val="00D61EB9"/>
    <w:rsid w:val="00D620D8"/>
    <w:rsid w:val="00D624D2"/>
    <w:rsid w:val="00D62A19"/>
    <w:rsid w:val="00D632FD"/>
    <w:rsid w:val="00D635D6"/>
    <w:rsid w:val="00D63802"/>
    <w:rsid w:val="00D644C9"/>
    <w:rsid w:val="00D64E84"/>
    <w:rsid w:val="00D651F2"/>
    <w:rsid w:val="00D6525D"/>
    <w:rsid w:val="00D6577B"/>
    <w:rsid w:val="00D66710"/>
    <w:rsid w:val="00D66B19"/>
    <w:rsid w:val="00D673EC"/>
    <w:rsid w:val="00D6766B"/>
    <w:rsid w:val="00D6775A"/>
    <w:rsid w:val="00D678B3"/>
    <w:rsid w:val="00D67DBF"/>
    <w:rsid w:val="00D67EB2"/>
    <w:rsid w:val="00D7004E"/>
    <w:rsid w:val="00D706DE"/>
    <w:rsid w:val="00D70EB8"/>
    <w:rsid w:val="00D7141D"/>
    <w:rsid w:val="00D7143C"/>
    <w:rsid w:val="00D71DDC"/>
    <w:rsid w:val="00D71E88"/>
    <w:rsid w:val="00D7227E"/>
    <w:rsid w:val="00D72AAE"/>
    <w:rsid w:val="00D731DE"/>
    <w:rsid w:val="00D73C75"/>
    <w:rsid w:val="00D73E1F"/>
    <w:rsid w:val="00D742BF"/>
    <w:rsid w:val="00D742F1"/>
    <w:rsid w:val="00D7463C"/>
    <w:rsid w:val="00D74940"/>
    <w:rsid w:val="00D750C1"/>
    <w:rsid w:val="00D7600D"/>
    <w:rsid w:val="00D770DB"/>
    <w:rsid w:val="00D77174"/>
    <w:rsid w:val="00D773D7"/>
    <w:rsid w:val="00D77A6A"/>
    <w:rsid w:val="00D77C3C"/>
    <w:rsid w:val="00D77E8C"/>
    <w:rsid w:val="00D80ABB"/>
    <w:rsid w:val="00D80F4D"/>
    <w:rsid w:val="00D81A20"/>
    <w:rsid w:val="00D81D45"/>
    <w:rsid w:val="00D8259A"/>
    <w:rsid w:val="00D82C28"/>
    <w:rsid w:val="00D82DF6"/>
    <w:rsid w:val="00D838C8"/>
    <w:rsid w:val="00D839DA"/>
    <w:rsid w:val="00D83F7F"/>
    <w:rsid w:val="00D84AF6"/>
    <w:rsid w:val="00D84E68"/>
    <w:rsid w:val="00D84E90"/>
    <w:rsid w:val="00D85270"/>
    <w:rsid w:val="00D85E39"/>
    <w:rsid w:val="00D8629C"/>
    <w:rsid w:val="00D865F3"/>
    <w:rsid w:val="00D86C9B"/>
    <w:rsid w:val="00D8743F"/>
    <w:rsid w:val="00D8773F"/>
    <w:rsid w:val="00D87A90"/>
    <w:rsid w:val="00D87AAE"/>
    <w:rsid w:val="00D87C6A"/>
    <w:rsid w:val="00D87F64"/>
    <w:rsid w:val="00D87FF4"/>
    <w:rsid w:val="00D90012"/>
    <w:rsid w:val="00D9023A"/>
    <w:rsid w:val="00D90591"/>
    <w:rsid w:val="00D906D7"/>
    <w:rsid w:val="00D90A70"/>
    <w:rsid w:val="00D91371"/>
    <w:rsid w:val="00D922E8"/>
    <w:rsid w:val="00D92480"/>
    <w:rsid w:val="00D926E2"/>
    <w:rsid w:val="00D927D7"/>
    <w:rsid w:val="00D92AB5"/>
    <w:rsid w:val="00D93291"/>
    <w:rsid w:val="00D937BC"/>
    <w:rsid w:val="00D938A3"/>
    <w:rsid w:val="00D94253"/>
    <w:rsid w:val="00D94A13"/>
    <w:rsid w:val="00D94D4D"/>
    <w:rsid w:val="00D94E34"/>
    <w:rsid w:val="00D95323"/>
    <w:rsid w:val="00D954EC"/>
    <w:rsid w:val="00D95A24"/>
    <w:rsid w:val="00D95AEC"/>
    <w:rsid w:val="00D95BD0"/>
    <w:rsid w:val="00D95EC6"/>
    <w:rsid w:val="00D95EFF"/>
    <w:rsid w:val="00D963A5"/>
    <w:rsid w:val="00D96418"/>
    <w:rsid w:val="00D965BD"/>
    <w:rsid w:val="00D966C4"/>
    <w:rsid w:val="00D96A56"/>
    <w:rsid w:val="00D96B15"/>
    <w:rsid w:val="00D96F04"/>
    <w:rsid w:val="00D96FB4"/>
    <w:rsid w:val="00D96FE7"/>
    <w:rsid w:val="00D9717E"/>
    <w:rsid w:val="00D979EF"/>
    <w:rsid w:val="00DA058C"/>
    <w:rsid w:val="00DA0A11"/>
    <w:rsid w:val="00DA110A"/>
    <w:rsid w:val="00DA14A0"/>
    <w:rsid w:val="00DA18CB"/>
    <w:rsid w:val="00DA1B89"/>
    <w:rsid w:val="00DA1EB9"/>
    <w:rsid w:val="00DA23AE"/>
    <w:rsid w:val="00DA2BD2"/>
    <w:rsid w:val="00DA31F9"/>
    <w:rsid w:val="00DA36B2"/>
    <w:rsid w:val="00DA4712"/>
    <w:rsid w:val="00DA491F"/>
    <w:rsid w:val="00DA49F6"/>
    <w:rsid w:val="00DA4A4C"/>
    <w:rsid w:val="00DA4E5B"/>
    <w:rsid w:val="00DA506E"/>
    <w:rsid w:val="00DA50D6"/>
    <w:rsid w:val="00DA557D"/>
    <w:rsid w:val="00DA55E8"/>
    <w:rsid w:val="00DA5FE6"/>
    <w:rsid w:val="00DA652F"/>
    <w:rsid w:val="00DA6AF4"/>
    <w:rsid w:val="00DA6F6C"/>
    <w:rsid w:val="00DA7342"/>
    <w:rsid w:val="00DA7D91"/>
    <w:rsid w:val="00DB04BB"/>
    <w:rsid w:val="00DB082C"/>
    <w:rsid w:val="00DB0848"/>
    <w:rsid w:val="00DB0990"/>
    <w:rsid w:val="00DB101E"/>
    <w:rsid w:val="00DB18AE"/>
    <w:rsid w:val="00DB2343"/>
    <w:rsid w:val="00DB243A"/>
    <w:rsid w:val="00DB24BD"/>
    <w:rsid w:val="00DB280F"/>
    <w:rsid w:val="00DB2D36"/>
    <w:rsid w:val="00DB2D52"/>
    <w:rsid w:val="00DB3674"/>
    <w:rsid w:val="00DB3A00"/>
    <w:rsid w:val="00DB3FAD"/>
    <w:rsid w:val="00DB3FBD"/>
    <w:rsid w:val="00DB44AC"/>
    <w:rsid w:val="00DB4CAA"/>
    <w:rsid w:val="00DB4E5F"/>
    <w:rsid w:val="00DB4EE7"/>
    <w:rsid w:val="00DB5170"/>
    <w:rsid w:val="00DB5362"/>
    <w:rsid w:val="00DB57FC"/>
    <w:rsid w:val="00DB586D"/>
    <w:rsid w:val="00DB5B1B"/>
    <w:rsid w:val="00DB5C53"/>
    <w:rsid w:val="00DB5FC6"/>
    <w:rsid w:val="00DB5FDB"/>
    <w:rsid w:val="00DB6289"/>
    <w:rsid w:val="00DB66C6"/>
    <w:rsid w:val="00DB6DBE"/>
    <w:rsid w:val="00DC009E"/>
    <w:rsid w:val="00DC00B8"/>
    <w:rsid w:val="00DC0100"/>
    <w:rsid w:val="00DC08E5"/>
    <w:rsid w:val="00DC0BC1"/>
    <w:rsid w:val="00DC0EEC"/>
    <w:rsid w:val="00DC0FE1"/>
    <w:rsid w:val="00DC12A2"/>
    <w:rsid w:val="00DC1370"/>
    <w:rsid w:val="00DC152E"/>
    <w:rsid w:val="00DC17CA"/>
    <w:rsid w:val="00DC1D6C"/>
    <w:rsid w:val="00DC1F94"/>
    <w:rsid w:val="00DC286B"/>
    <w:rsid w:val="00DC3047"/>
    <w:rsid w:val="00DC380B"/>
    <w:rsid w:val="00DC3973"/>
    <w:rsid w:val="00DC3AC7"/>
    <w:rsid w:val="00DC3BFD"/>
    <w:rsid w:val="00DC3CAC"/>
    <w:rsid w:val="00DC4588"/>
    <w:rsid w:val="00DC47C7"/>
    <w:rsid w:val="00DC4D11"/>
    <w:rsid w:val="00DC5160"/>
    <w:rsid w:val="00DC5E66"/>
    <w:rsid w:val="00DC5EE4"/>
    <w:rsid w:val="00DC7488"/>
    <w:rsid w:val="00DC7C82"/>
    <w:rsid w:val="00DC7FCE"/>
    <w:rsid w:val="00DD03C6"/>
    <w:rsid w:val="00DD0705"/>
    <w:rsid w:val="00DD085C"/>
    <w:rsid w:val="00DD094C"/>
    <w:rsid w:val="00DD0D3D"/>
    <w:rsid w:val="00DD0D98"/>
    <w:rsid w:val="00DD1047"/>
    <w:rsid w:val="00DD1182"/>
    <w:rsid w:val="00DD11C2"/>
    <w:rsid w:val="00DD13C5"/>
    <w:rsid w:val="00DD15F7"/>
    <w:rsid w:val="00DD1F1A"/>
    <w:rsid w:val="00DD25E9"/>
    <w:rsid w:val="00DD2870"/>
    <w:rsid w:val="00DD28FE"/>
    <w:rsid w:val="00DD2A7B"/>
    <w:rsid w:val="00DD30DF"/>
    <w:rsid w:val="00DD4689"/>
    <w:rsid w:val="00DD46DD"/>
    <w:rsid w:val="00DD473B"/>
    <w:rsid w:val="00DD480B"/>
    <w:rsid w:val="00DD497C"/>
    <w:rsid w:val="00DD4998"/>
    <w:rsid w:val="00DD4E77"/>
    <w:rsid w:val="00DD5075"/>
    <w:rsid w:val="00DD50A2"/>
    <w:rsid w:val="00DD5C40"/>
    <w:rsid w:val="00DD619D"/>
    <w:rsid w:val="00DD71E2"/>
    <w:rsid w:val="00DD7441"/>
    <w:rsid w:val="00DD7638"/>
    <w:rsid w:val="00DD7703"/>
    <w:rsid w:val="00DD7F03"/>
    <w:rsid w:val="00DE0060"/>
    <w:rsid w:val="00DE0412"/>
    <w:rsid w:val="00DE07CD"/>
    <w:rsid w:val="00DE0A63"/>
    <w:rsid w:val="00DE0C8B"/>
    <w:rsid w:val="00DE0F39"/>
    <w:rsid w:val="00DE1E03"/>
    <w:rsid w:val="00DE255A"/>
    <w:rsid w:val="00DE2CB4"/>
    <w:rsid w:val="00DE2F8A"/>
    <w:rsid w:val="00DE41ED"/>
    <w:rsid w:val="00DE4759"/>
    <w:rsid w:val="00DE4798"/>
    <w:rsid w:val="00DE549C"/>
    <w:rsid w:val="00DE555C"/>
    <w:rsid w:val="00DE5964"/>
    <w:rsid w:val="00DE5E9C"/>
    <w:rsid w:val="00DE6082"/>
    <w:rsid w:val="00DE6283"/>
    <w:rsid w:val="00DE6693"/>
    <w:rsid w:val="00DE675D"/>
    <w:rsid w:val="00DE6AFE"/>
    <w:rsid w:val="00DE6E33"/>
    <w:rsid w:val="00DE7227"/>
    <w:rsid w:val="00DE7750"/>
    <w:rsid w:val="00DE794F"/>
    <w:rsid w:val="00DF210B"/>
    <w:rsid w:val="00DF2363"/>
    <w:rsid w:val="00DF2676"/>
    <w:rsid w:val="00DF2A7D"/>
    <w:rsid w:val="00DF2D54"/>
    <w:rsid w:val="00DF2EC4"/>
    <w:rsid w:val="00DF30DD"/>
    <w:rsid w:val="00DF31A8"/>
    <w:rsid w:val="00DF394F"/>
    <w:rsid w:val="00DF3CE4"/>
    <w:rsid w:val="00DF4B1B"/>
    <w:rsid w:val="00DF4BDD"/>
    <w:rsid w:val="00DF4E5C"/>
    <w:rsid w:val="00DF4F3A"/>
    <w:rsid w:val="00DF55B8"/>
    <w:rsid w:val="00DF5ACB"/>
    <w:rsid w:val="00DF5B42"/>
    <w:rsid w:val="00DF6173"/>
    <w:rsid w:val="00DF6C41"/>
    <w:rsid w:val="00DF6DF8"/>
    <w:rsid w:val="00DF7493"/>
    <w:rsid w:val="00DF78E7"/>
    <w:rsid w:val="00E0029A"/>
    <w:rsid w:val="00E0076C"/>
    <w:rsid w:val="00E00788"/>
    <w:rsid w:val="00E00EC1"/>
    <w:rsid w:val="00E010AA"/>
    <w:rsid w:val="00E01A55"/>
    <w:rsid w:val="00E02194"/>
    <w:rsid w:val="00E0279B"/>
    <w:rsid w:val="00E034E1"/>
    <w:rsid w:val="00E041ED"/>
    <w:rsid w:val="00E04673"/>
    <w:rsid w:val="00E046B2"/>
    <w:rsid w:val="00E04DA6"/>
    <w:rsid w:val="00E0529D"/>
    <w:rsid w:val="00E0556A"/>
    <w:rsid w:val="00E05594"/>
    <w:rsid w:val="00E059D6"/>
    <w:rsid w:val="00E059FC"/>
    <w:rsid w:val="00E05C3E"/>
    <w:rsid w:val="00E0664A"/>
    <w:rsid w:val="00E06925"/>
    <w:rsid w:val="00E06CF6"/>
    <w:rsid w:val="00E074A9"/>
    <w:rsid w:val="00E075C3"/>
    <w:rsid w:val="00E07D09"/>
    <w:rsid w:val="00E07E1C"/>
    <w:rsid w:val="00E1003F"/>
    <w:rsid w:val="00E102A4"/>
    <w:rsid w:val="00E103C3"/>
    <w:rsid w:val="00E103E0"/>
    <w:rsid w:val="00E10B4A"/>
    <w:rsid w:val="00E10D26"/>
    <w:rsid w:val="00E10DF3"/>
    <w:rsid w:val="00E11AD8"/>
    <w:rsid w:val="00E11C31"/>
    <w:rsid w:val="00E1228B"/>
    <w:rsid w:val="00E126BB"/>
    <w:rsid w:val="00E12BC0"/>
    <w:rsid w:val="00E12BC3"/>
    <w:rsid w:val="00E12E1F"/>
    <w:rsid w:val="00E130A2"/>
    <w:rsid w:val="00E134B9"/>
    <w:rsid w:val="00E1372F"/>
    <w:rsid w:val="00E138BA"/>
    <w:rsid w:val="00E139CB"/>
    <w:rsid w:val="00E13F5E"/>
    <w:rsid w:val="00E14619"/>
    <w:rsid w:val="00E14D2A"/>
    <w:rsid w:val="00E14D86"/>
    <w:rsid w:val="00E15479"/>
    <w:rsid w:val="00E1564B"/>
    <w:rsid w:val="00E15922"/>
    <w:rsid w:val="00E15A7A"/>
    <w:rsid w:val="00E15C53"/>
    <w:rsid w:val="00E16568"/>
    <w:rsid w:val="00E16610"/>
    <w:rsid w:val="00E167B3"/>
    <w:rsid w:val="00E1752E"/>
    <w:rsid w:val="00E175D2"/>
    <w:rsid w:val="00E17608"/>
    <w:rsid w:val="00E1780D"/>
    <w:rsid w:val="00E2044E"/>
    <w:rsid w:val="00E205D0"/>
    <w:rsid w:val="00E20F71"/>
    <w:rsid w:val="00E215C3"/>
    <w:rsid w:val="00E215F3"/>
    <w:rsid w:val="00E21A16"/>
    <w:rsid w:val="00E21D7C"/>
    <w:rsid w:val="00E22215"/>
    <w:rsid w:val="00E22746"/>
    <w:rsid w:val="00E23012"/>
    <w:rsid w:val="00E23535"/>
    <w:rsid w:val="00E23638"/>
    <w:rsid w:val="00E23FA7"/>
    <w:rsid w:val="00E2435C"/>
    <w:rsid w:val="00E25020"/>
    <w:rsid w:val="00E250D7"/>
    <w:rsid w:val="00E25BFA"/>
    <w:rsid w:val="00E25FC6"/>
    <w:rsid w:val="00E27248"/>
    <w:rsid w:val="00E27C42"/>
    <w:rsid w:val="00E30AB7"/>
    <w:rsid w:val="00E312E5"/>
    <w:rsid w:val="00E31378"/>
    <w:rsid w:val="00E3149F"/>
    <w:rsid w:val="00E3155A"/>
    <w:rsid w:val="00E329BC"/>
    <w:rsid w:val="00E32DAB"/>
    <w:rsid w:val="00E33076"/>
    <w:rsid w:val="00E33A03"/>
    <w:rsid w:val="00E33F9D"/>
    <w:rsid w:val="00E34859"/>
    <w:rsid w:val="00E3488D"/>
    <w:rsid w:val="00E34A3C"/>
    <w:rsid w:val="00E34B78"/>
    <w:rsid w:val="00E35248"/>
    <w:rsid w:val="00E35261"/>
    <w:rsid w:val="00E353C6"/>
    <w:rsid w:val="00E356A9"/>
    <w:rsid w:val="00E35B06"/>
    <w:rsid w:val="00E35D9B"/>
    <w:rsid w:val="00E36BF4"/>
    <w:rsid w:val="00E37B16"/>
    <w:rsid w:val="00E37B27"/>
    <w:rsid w:val="00E37BCA"/>
    <w:rsid w:val="00E405E0"/>
    <w:rsid w:val="00E409B3"/>
    <w:rsid w:val="00E40C1F"/>
    <w:rsid w:val="00E4103C"/>
    <w:rsid w:val="00E41348"/>
    <w:rsid w:val="00E414EC"/>
    <w:rsid w:val="00E414F7"/>
    <w:rsid w:val="00E416EE"/>
    <w:rsid w:val="00E41AE0"/>
    <w:rsid w:val="00E41D49"/>
    <w:rsid w:val="00E4250A"/>
    <w:rsid w:val="00E4292F"/>
    <w:rsid w:val="00E42E00"/>
    <w:rsid w:val="00E434C8"/>
    <w:rsid w:val="00E439F5"/>
    <w:rsid w:val="00E43C11"/>
    <w:rsid w:val="00E447D1"/>
    <w:rsid w:val="00E44B9A"/>
    <w:rsid w:val="00E450E1"/>
    <w:rsid w:val="00E459D1"/>
    <w:rsid w:val="00E45AC8"/>
    <w:rsid w:val="00E45DC2"/>
    <w:rsid w:val="00E45FBA"/>
    <w:rsid w:val="00E46587"/>
    <w:rsid w:val="00E46BEF"/>
    <w:rsid w:val="00E46D12"/>
    <w:rsid w:val="00E476C5"/>
    <w:rsid w:val="00E476FF"/>
    <w:rsid w:val="00E47C53"/>
    <w:rsid w:val="00E50045"/>
    <w:rsid w:val="00E502C3"/>
    <w:rsid w:val="00E502C7"/>
    <w:rsid w:val="00E5036C"/>
    <w:rsid w:val="00E505D6"/>
    <w:rsid w:val="00E50A31"/>
    <w:rsid w:val="00E50BE1"/>
    <w:rsid w:val="00E51ACA"/>
    <w:rsid w:val="00E51CE2"/>
    <w:rsid w:val="00E51D75"/>
    <w:rsid w:val="00E524BC"/>
    <w:rsid w:val="00E53830"/>
    <w:rsid w:val="00E53E34"/>
    <w:rsid w:val="00E53FA9"/>
    <w:rsid w:val="00E541BE"/>
    <w:rsid w:val="00E5466C"/>
    <w:rsid w:val="00E54DA7"/>
    <w:rsid w:val="00E54F94"/>
    <w:rsid w:val="00E54FCB"/>
    <w:rsid w:val="00E552B7"/>
    <w:rsid w:val="00E558B0"/>
    <w:rsid w:val="00E57000"/>
    <w:rsid w:val="00E574DC"/>
    <w:rsid w:val="00E57673"/>
    <w:rsid w:val="00E5780A"/>
    <w:rsid w:val="00E57A1E"/>
    <w:rsid w:val="00E57AE9"/>
    <w:rsid w:val="00E6004F"/>
    <w:rsid w:val="00E6020B"/>
    <w:rsid w:val="00E60278"/>
    <w:rsid w:val="00E60651"/>
    <w:rsid w:val="00E60B17"/>
    <w:rsid w:val="00E60DFB"/>
    <w:rsid w:val="00E60FBA"/>
    <w:rsid w:val="00E61ACF"/>
    <w:rsid w:val="00E6234B"/>
    <w:rsid w:val="00E63452"/>
    <w:rsid w:val="00E643B6"/>
    <w:rsid w:val="00E64615"/>
    <w:rsid w:val="00E649C9"/>
    <w:rsid w:val="00E64D14"/>
    <w:rsid w:val="00E64E2B"/>
    <w:rsid w:val="00E65588"/>
    <w:rsid w:val="00E657C9"/>
    <w:rsid w:val="00E65B34"/>
    <w:rsid w:val="00E65BCA"/>
    <w:rsid w:val="00E65BDC"/>
    <w:rsid w:val="00E65D04"/>
    <w:rsid w:val="00E661B2"/>
    <w:rsid w:val="00E66547"/>
    <w:rsid w:val="00E66837"/>
    <w:rsid w:val="00E66894"/>
    <w:rsid w:val="00E66914"/>
    <w:rsid w:val="00E66BA9"/>
    <w:rsid w:val="00E670E5"/>
    <w:rsid w:val="00E67205"/>
    <w:rsid w:val="00E675D6"/>
    <w:rsid w:val="00E67700"/>
    <w:rsid w:val="00E67BB6"/>
    <w:rsid w:val="00E70741"/>
    <w:rsid w:val="00E70926"/>
    <w:rsid w:val="00E70CA0"/>
    <w:rsid w:val="00E715C4"/>
    <w:rsid w:val="00E716AC"/>
    <w:rsid w:val="00E72004"/>
    <w:rsid w:val="00E722B0"/>
    <w:rsid w:val="00E73A6D"/>
    <w:rsid w:val="00E73AAA"/>
    <w:rsid w:val="00E73CD9"/>
    <w:rsid w:val="00E73FD8"/>
    <w:rsid w:val="00E741A7"/>
    <w:rsid w:val="00E74572"/>
    <w:rsid w:val="00E74D56"/>
    <w:rsid w:val="00E75186"/>
    <w:rsid w:val="00E757AF"/>
    <w:rsid w:val="00E758CB"/>
    <w:rsid w:val="00E75933"/>
    <w:rsid w:val="00E75D6E"/>
    <w:rsid w:val="00E7634E"/>
    <w:rsid w:val="00E767A1"/>
    <w:rsid w:val="00E76A25"/>
    <w:rsid w:val="00E770B2"/>
    <w:rsid w:val="00E77393"/>
    <w:rsid w:val="00E7740D"/>
    <w:rsid w:val="00E77450"/>
    <w:rsid w:val="00E779F5"/>
    <w:rsid w:val="00E77BEE"/>
    <w:rsid w:val="00E80AA5"/>
    <w:rsid w:val="00E81419"/>
    <w:rsid w:val="00E81449"/>
    <w:rsid w:val="00E8144F"/>
    <w:rsid w:val="00E816E1"/>
    <w:rsid w:val="00E823D2"/>
    <w:rsid w:val="00E823E8"/>
    <w:rsid w:val="00E8257A"/>
    <w:rsid w:val="00E828ED"/>
    <w:rsid w:val="00E82C0A"/>
    <w:rsid w:val="00E82C0D"/>
    <w:rsid w:val="00E82E65"/>
    <w:rsid w:val="00E83222"/>
    <w:rsid w:val="00E8479D"/>
    <w:rsid w:val="00E85116"/>
    <w:rsid w:val="00E85194"/>
    <w:rsid w:val="00E85DDE"/>
    <w:rsid w:val="00E869C5"/>
    <w:rsid w:val="00E87046"/>
    <w:rsid w:val="00E876FB"/>
    <w:rsid w:val="00E87C46"/>
    <w:rsid w:val="00E901F9"/>
    <w:rsid w:val="00E905D0"/>
    <w:rsid w:val="00E90808"/>
    <w:rsid w:val="00E90862"/>
    <w:rsid w:val="00E92279"/>
    <w:rsid w:val="00E93D67"/>
    <w:rsid w:val="00E9435B"/>
    <w:rsid w:val="00E9462B"/>
    <w:rsid w:val="00E94700"/>
    <w:rsid w:val="00E95D17"/>
    <w:rsid w:val="00E96251"/>
    <w:rsid w:val="00E96593"/>
    <w:rsid w:val="00E968B2"/>
    <w:rsid w:val="00E96A89"/>
    <w:rsid w:val="00E96D5C"/>
    <w:rsid w:val="00E971CE"/>
    <w:rsid w:val="00E97B5F"/>
    <w:rsid w:val="00EA001E"/>
    <w:rsid w:val="00EA011D"/>
    <w:rsid w:val="00EA0562"/>
    <w:rsid w:val="00EA0583"/>
    <w:rsid w:val="00EA0727"/>
    <w:rsid w:val="00EA0CCE"/>
    <w:rsid w:val="00EA106C"/>
    <w:rsid w:val="00EA12E9"/>
    <w:rsid w:val="00EA1458"/>
    <w:rsid w:val="00EA1EBB"/>
    <w:rsid w:val="00EA1ECB"/>
    <w:rsid w:val="00EA209A"/>
    <w:rsid w:val="00EA2F27"/>
    <w:rsid w:val="00EA3323"/>
    <w:rsid w:val="00EA35E8"/>
    <w:rsid w:val="00EA36DC"/>
    <w:rsid w:val="00EA41FF"/>
    <w:rsid w:val="00EA4AB2"/>
    <w:rsid w:val="00EA4D5D"/>
    <w:rsid w:val="00EA5274"/>
    <w:rsid w:val="00EA61FE"/>
    <w:rsid w:val="00EA6279"/>
    <w:rsid w:val="00EA6528"/>
    <w:rsid w:val="00EA667D"/>
    <w:rsid w:val="00EA69E7"/>
    <w:rsid w:val="00EA72F2"/>
    <w:rsid w:val="00EA739E"/>
    <w:rsid w:val="00EA7993"/>
    <w:rsid w:val="00EA7BBE"/>
    <w:rsid w:val="00EA7C2B"/>
    <w:rsid w:val="00EA7F9C"/>
    <w:rsid w:val="00EA7FFE"/>
    <w:rsid w:val="00EB0444"/>
    <w:rsid w:val="00EB09DD"/>
    <w:rsid w:val="00EB0E22"/>
    <w:rsid w:val="00EB13D4"/>
    <w:rsid w:val="00EB158E"/>
    <w:rsid w:val="00EB1AC2"/>
    <w:rsid w:val="00EB1C92"/>
    <w:rsid w:val="00EB21AB"/>
    <w:rsid w:val="00EB2D9D"/>
    <w:rsid w:val="00EB2F1B"/>
    <w:rsid w:val="00EB300E"/>
    <w:rsid w:val="00EB3030"/>
    <w:rsid w:val="00EB313C"/>
    <w:rsid w:val="00EB3A53"/>
    <w:rsid w:val="00EB3C3C"/>
    <w:rsid w:val="00EB4381"/>
    <w:rsid w:val="00EB458A"/>
    <w:rsid w:val="00EB45A0"/>
    <w:rsid w:val="00EB59C7"/>
    <w:rsid w:val="00EB59D5"/>
    <w:rsid w:val="00EB5A61"/>
    <w:rsid w:val="00EB6517"/>
    <w:rsid w:val="00EB6A73"/>
    <w:rsid w:val="00EB6C4D"/>
    <w:rsid w:val="00EB72C1"/>
    <w:rsid w:val="00EB7414"/>
    <w:rsid w:val="00EB7939"/>
    <w:rsid w:val="00EB798F"/>
    <w:rsid w:val="00EB7B40"/>
    <w:rsid w:val="00EB7EF3"/>
    <w:rsid w:val="00EC002E"/>
    <w:rsid w:val="00EC0415"/>
    <w:rsid w:val="00EC04C6"/>
    <w:rsid w:val="00EC18BD"/>
    <w:rsid w:val="00EC1A01"/>
    <w:rsid w:val="00EC1BEE"/>
    <w:rsid w:val="00EC1C7A"/>
    <w:rsid w:val="00EC2391"/>
    <w:rsid w:val="00EC285A"/>
    <w:rsid w:val="00EC2D86"/>
    <w:rsid w:val="00EC2DCB"/>
    <w:rsid w:val="00EC2ED8"/>
    <w:rsid w:val="00EC36D1"/>
    <w:rsid w:val="00EC4BE0"/>
    <w:rsid w:val="00EC5756"/>
    <w:rsid w:val="00EC579A"/>
    <w:rsid w:val="00EC5D1A"/>
    <w:rsid w:val="00EC69AC"/>
    <w:rsid w:val="00EC6DE5"/>
    <w:rsid w:val="00EC729F"/>
    <w:rsid w:val="00EC7581"/>
    <w:rsid w:val="00ED02DA"/>
    <w:rsid w:val="00ED04FF"/>
    <w:rsid w:val="00ED0E0F"/>
    <w:rsid w:val="00ED0F75"/>
    <w:rsid w:val="00ED1100"/>
    <w:rsid w:val="00ED131C"/>
    <w:rsid w:val="00ED16F3"/>
    <w:rsid w:val="00ED19DC"/>
    <w:rsid w:val="00ED1BF2"/>
    <w:rsid w:val="00ED1C15"/>
    <w:rsid w:val="00ED1C45"/>
    <w:rsid w:val="00ED1DD7"/>
    <w:rsid w:val="00ED2160"/>
    <w:rsid w:val="00ED287C"/>
    <w:rsid w:val="00ED29DC"/>
    <w:rsid w:val="00ED2EC1"/>
    <w:rsid w:val="00ED2FC9"/>
    <w:rsid w:val="00ED35F7"/>
    <w:rsid w:val="00ED38A8"/>
    <w:rsid w:val="00ED3A30"/>
    <w:rsid w:val="00ED3AC3"/>
    <w:rsid w:val="00ED460A"/>
    <w:rsid w:val="00ED4AA1"/>
    <w:rsid w:val="00ED5B68"/>
    <w:rsid w:val="00ED62E1"/>
    <w:rsid w:val="00ED66F8"/>
    <w:rsid w:val="00ED6806"/>
    <w:rsid w:val="00ED6CA7"/>
    <w:rsid w:val="00ED71AE"/>
    <w:rsid w:val="00ED738E"/>
    <w:rsid w:val="00ED739E"/>
    <w:rsid w:val="00ED7435"/>
    <w:rsid w:val="00ED7A37"/>
    <w:rsid w:val="00EE04E6"/>
    <w:rsid w:val="00EE0A26"/>
    <w:rsid w:val="00EE0C2C"/>
    <w:rsid w:val="00EE0D5A"/>
    <w:rsid w:val="00EE198A"/>
    <w:rsid w:val="00EE1D42"/>
    <w:rsid w:val="00EE2514"/>
    <w:rsid w:val="00EE297F"/>
    <w:rsid w:val="00EE29B8"/>
    <w:rsid w:val="00EE2A53"/>
    <w:rsid w:val="00EE2A55"/>
    <w:rsid w:val="00EE2A9D"/>
    <w:rsid w:val="00EE2B53"/>
    <w:rsid w:val="00EE2CC9"/>
    <w:rsid w:val="00EE3267"/>
    <w:rsid w:val="00EE3510"/>
    <w:rsid w:val="00EE354D"/>
    <w:rsid w:val="00EE3852"/>
    <w:rsid w:val="00EE3883"/>
    <w:rsid w:val="00EE3B9D"/>
    <w:rsid w:val="00EE3EF3"/>
    <w:rsid w:val="00EE404E"/>
    <w:rsid w:val="00EE423E"/>
    <w:rsid w:val="00EE429B"/>
    <w:rsid w:val="00EE43C1"/>
    <w:rsid w:val="00EE4462"/>
    <w:rsid w:val="00EE4BFE"/>
    <w:rsid w:val="00EE5020"/>
    <w:rsid w:val="00EE535A"/>
    <w:rsid w:val="00EE5491"/>
    <w:rsid w:val="00EE556F"/>
    <w:rsid w:val="00EE58C7"/>
    <w:rsid w:val="00EE5B75"/>
    <w:rsid w:val="00EE5C62"/>
    <w:rsid w:val="00EE66BD"/>
    <w:rsid w:val="00EE66ED"/>
    <w:rsid w:val="00EE67D7"/>
    <w:rsid w:val="00EE6BAF"/>
    <w:rsid w:val="00EE7258"/>
    <w:rsid w:val="00EE7538"/>
    <w:rsid w:val="00EE7E31"/>
    <w:rsid w:val="00EE7F91"/>
    <w:rsid w:val="00EE7FC0"/>
    <w:rsid w:val="00EF012E"/>
    <w:rsid w:val="00EF0213"/>
    <w:rsid w:val="00EF027A"/>
    <w:rsid w:val="00EF02E1"/>
    <w:rsid w:val="00EF0BEB"/>
    <w:rsid w:val="00EF0C53"/>
    <w:rsid w:val="00EF1453"/>
    <w:rsid w:val="00EF14E7"/>
    <w:rsid w:val="00EF1612"/>
    <w:rsid w:val="00EF21DB"/>
    <w:rsid w:val="00EF2829"/>
    <w:rsid w:val="00EF2F85"/>
    <w:rsid w:val="00EF3018"/>
    <w:rsid w:val="00EF33CF"/>
    <w:rsid w:val="00EF359B"/>
    <w:rsid w:val="00EF38CE"/>
    <w:rsid w:val="00EF3C1E"/>
    <w:rsid w:val="00EF3EBF"/>
    <w:rsid w:val="00EF3EDE"/>
    <w:rsid w:val="00EF400C"/>
    <w:rsid w:val="00EF44B0"/>
    <w:rsid w:val="00EF453B"/>
    <w:rsid w:val="00EF49D6"/>
    <w:rsid w:val="00EF5144"/>
    <w:rsid w:val="00EF534C"/>
    <w:rsid w:val="00EF551D"/>
    <w:rsid w:val="00EF5B14"/>
    <w:rsid w:val="00EF5E25"/>
    <w:rsid w:val="00EF635E"/>
    <w:rsid w:val="00EF63D5"/>
    <w:rsid w:val="00EF647B"/>
    <w:rsid w:val="00EF6F17"/>
    <w:rsid w:val="00EF734A"/>
    <w:rsid w:val="00EF75EE"/>
    <w:rsid w:val="00EF761E"/>
    <w:rsid w:val="00F0003B"/>
    <w:rsid w:val="00F00AC7"/>
    <w:rsid w:val="00F00DB0"/>
    <w:rsid w:val="00F00E60"/>
    <w:rsid w:val="00F01653"/>
    <w:rsid w:val="00F0174A"/>
    <w:rsid w:val="00F01A6A"/>
    <w:rsid w:val="00F024AD"/>
    <w:rsid w:val="00F02642"/>
    <w:rsid w:val="00F0277B"/>
    <w:rsid w:val="00F02B38"/>
    <w:rsid w:val="00F02CD3"/>
    <w:rsid w:val="00F03340"/>
    <w:rsid w:val="00F034D2"/>
    <w:rsid w:val="00F037B6"/>
    <w:rsid w:val="00F03D7F"/>
    <w:rsid w:val="00F04020"/>
    <w:rsid w:val="00F04169"/>
    <w:rsid w:val="00F041A7"/>
    <w:rsid w:val="00F0482C"/>
    <w:rsid w:val="00F049BB"/>
    <w:rsid w:val="00F05A5C"/>
    <w:rsid w:val="00F05CEB"/>
    <w:rsid w:val="00F06883"/>
    <w:rsid w:val="00F069D7"/>
    <w:rsid w:val="00F06C72"/>
    <w:rsid w:val="00F1075A"/>
    <w:rsid w:val="00F1093B"/>
    <w:rsid w:val="00F10C30"/>
    <w:rsid w:val="00F10E7D"/>
    <w:rsid w:val="00F11A27"/>
    <w:rsid w:val="00F11B69"/>
    <w:rsid w:val="00F12372"/>
    <w:rsid w:val="00F12701"/>
    <w:rsid w:val="00F12785"/>
    <w:rsid w:val="00F134DE"/>
    <w:rsid w:val="00F13C05"/>
    <w:rsid w:val="00F13C1D"/>
    <w:rsid w:val="00F143A4"/>
    <w:rsid w:val="00F143AC"/>
    <w:rsid w:val="00F14512"/>
    <w:rsid w:val="00F1495E"/>
    <w:rsid w:val="00F14CDB"/>
    <w:rsid w:val="00F14FE8"/>
    <w:rsid w:val="00F153A5"/>
    <w:rsid w:val="00F157D1"/>
    <w:rsid w:val="00F15932"/>
    <w:rsid w:val="00F15C52"/>
    <w:rsid w:val="00F15E9B"/>
    <w:rsid w:val="00F166BE"/>
    <w:rsid w:val="00F16783"/>
    <w:rsid w:val="00F167E7"/>
    <w:rsid w:val="00F16966"/>
    <w:rsid w:val="00F16D15"/>
    <w:rsid w:val="00F17606"/>
    <w:rsid w:val="00F179AE"/>
    <w:rsid w:val="00F2010E"/>
    <w:rsid w:val="00F202AB"/>
    <w:rsid w:val="00F202EF"/>
    <w:rsid w:val="00F20961"/>
    <w:rsid w:val="00F21BCE"/>
    <w:rsid w:val="00F21DBE"/>
    <w:rsid w:val="00F22503"/>
    <w:rsid w:val="00F22535"/>
    <w:rsid w:val="00F225C0"/>
    <w:rsid w:val="00F2278D"/>
    <w:rsid w:val="00F229C8"/>
    <w:rsid w:val="00F229F0"/>
    <w:rsid w:val="00F230B8"/>
    <w:rsid w:val="00F2361B"/>
    <w:rsid w:val="00F23624"/>
    <w:rsid w:val="00F23CBE"/>
    <w:rsid w:val="00F24094"/>
    <w:rsid w:val="00F24766"/>
    <w:rsid w:val="00F2493C"/>
    <w:rsid w:val="00F24F6B"/>
    <w:rsid w:val="00F25297"/>
    <w:rsid w:val="00F2604A"/>
    <w:rsid w:val="00F262FE"/>
    <w:rsid w:val="00F26367"/>
    <w:rsid w:val="00F26651"/>
    <w:rsid w:val="00F26C75"/>
    <w:rsid w:val="00F26FBE"/>
    <w:rsid w:val="00F2727A"/>
    <w:rsid w:val="00F277E9"/>
    <w:rsid w:val="00F279D8"/>
    <w:rsid w:val="00F27A91"/>
    <w:rsid w:val="00F30874"/>
    <w:rsid w:val="00F30E12"/>
    <w:rsid w:val="00F30E68"/>
    <w:rsid w:val="00F31DC8"/>
    <w:rsid w:val="00F3225C"/>
    <w:rsid w:val="00F323FA"/>
    <w:rsid w:val="00F32AB9"/>
    <w:rsid w:val="00F3364E"/>
    <w:rsid w:val="00F33789"/>
    <w:rsid w:val="00F34263"/>
    <w:rsid w:val="00F343A2"/>
    <w:rsid w:val="00F34FCB"/>
    <w:rsid w:val="00F35062"/>
    <w:rsid w:val="00F35729"/>
    <w:rsid w:val="00F3592A"/>
    <w:rsid w:val="00F35A15"/>
    <w:rsid w:val="00F36057"/>
    <w:rsid w:val="00F362DC"/>
    <w:rsid w:val="00F36736"/>
    <w:rsid w:val="00F36C94"/>
    <w:rsid w:val="00F37738"/>
    <w:rsid w:val="00F37790"/>
    <w:rsid w:val="00F3779B"/>
    <w:rsid w:val="00F37B2A"/>
    <w:rsid w:val="00F4015B"/>
    <w:rsid w:val="00F40260"/>
    <w:rsid w:val="00F40294"/>
    <w:rsid w:val="00F4046D"/>
    <w:rsid w:val="00F40C60"/>
    <w:rsid w:val="00F4138C"/>
    <w:rsid w:val="00F42013"/>
    <w:rsid w:val="00F424BB"/>
    <w:rsid w:val="00F4267B"/>
    <w:rsid w:val="00F4279D"/>
    <w:rsid w:val="00F42DB6"/>
    <w:rsid w:val="00F43083"/>
    <w:rsid w:val="00F43095"/>
    <w:rsid w:val="00F434BE"/>
    <w:rsid w:val="00F4371C"/>
    <w:rsid w:val="00F43B51"/>
    <w:rsid w:val="00F43BD1"/>
    <w:rsid w:val="00F4479B"/>
    <w:rsid w:val="00F448C6"/>
    <w:rsid w:val="00F44D00"/>
    <w:rsid w:val="00F44FB8"/>
    <w:rsid w:val="00F45A5E"/>
    <w:rsid w:val="00F45FF2"/>
    <w:rsid w:val="00F46116"/>
    <w:rsid w:val="00F463A8"/>
    <w:rsid w:val="00F4725C"/>
    <w:rsid w:val="00F47C27"/>
    <w:rsid w:val="00F47D9E"/>
    <w:rsid w:val="00F47FFA"/>
    <w:rsid w:val="00F502B7"/>
    <w:rsid w:val="00F510B2"/>
    <w:rsid w:val="00F516B8"/>
    <w:rsid w:val="00F51721"/>
    <w:rsid w:val="00F51E56"/>
    <w:rsid w:val="00F521A6"/>
    <w:rsid w:val="00F524FA"/>
    <w:rsid w:val="00F525B6"/>
    <w:rsid w:val="00F52766"/>
    <w:rsid w:val="00F52E8B"/>
    <w:rsid w:val="00F5347D"/>
    <w:rsid w:val="00F53956"/>
    <w:rsid w:val="00F53B95"/>
    <w:rsid w:val="00F54499"/>
    <w:rsid w:val="00F5457B"/>
    <w:rsid w:val="00F5474E"/>
    <w:rsid w:val="00F5498E"/>
    <w:rsid w:val="00F54A35"/>
    <w:rsid w:val="00F54CD5"/>
    <w:rsid w:val="00F552FC"/>
    <w:rsid w:val="00F5595A"/>
    <w:rsid w:val="00F55A65"/>
    <w:rsid w:val="00F55DD8"/>
    <w:rsid w:val="00F55EB3"/>
    <w:rsid w:val="00F5644B"/>
    <w:rsid w:val="00F5658B"/>
    <w:rsid w:val="00F567B8"/>
    <w:rsid w:val="00F57570"/>
    <w:rsid w:val="00F57A53"/>
    <w:rsid w:val="00F60BE1"/>
    <w:rsid w:val="00F60D6F"/>
    <w:rsid w:val="00F60EE4"/>
    <w:rsid w:val="00F60F80"/>
    <w:rsid w:val="00F6106C"/>
    <w:rsid w:val="00F61197"/>
    <w:rsid w:val="00F613F7"/>
    <w:rsid w:val="00F6145F"/>
    <w:rsid w:val="00F61AE4"/>
    <w:rsid w:val="00F624EE"/>
    <w:rsid w:val="00F62526"/>
    <w:rsid w:val="00F62EF9"/>
    <w:rsid w:val="00F63446"/>
    <w:rsid w:val="00F638AD"/>
    <w:rsid w:val="00F63997"/>
    <w:rsid w:val="00F63C5F"/>
    <w:rsid w:val="00F63CC9"/>
    <w:rsid w:val="00F63D01"/>
    <w:rsid w:val="00F63F01"/>
    <w:rsid w:val="00F63F5E"/>
    <w:rsid w:val="00F644EC"/>
    <w:rsid w:val="00F64EC5"/>
    <w:rsid w:val="00F6519E"/>
    <w:rsid w:val="00F65303"/>
    <w:rsid w:val="00F655F5"/>
    <w:rsid w:val="00F65838"/>
    <w:rsid w:val="00F65BF3"/>
    <w:rsid w:val="00F66421"/>
    <w:rsid w:val="00F66AB4"/>
    <w:rsid w:val="00F6728B"/>
    <w:rsid w:val="00F676E1"/>
    <w:rsid w:val="00F67F7A"/>
    <w:rsid w:val="00F705D6"/>
    <w:rsid w:val="00F7060E"/>
    <w:rsid w:val="00F70E53"/>
    <w:rsid w:val="00F710AB"/>
    <w:rsid w:val="00F71461"/>
    <w:rsid w:val="00F714E7"/>
    <w:rsid w:val="00F724D2"/>
    <w:rsid w:val="00F726F7"/>
    <w:rsid w:val="00F7299C"/>
    <w:rsid w:val="00F732E7"/>
    <w:rsid w:val="00F738B6"/>
    <w:rsid w:val="00F742BD"/>
    <w:rsid w:val="00F74438"/>
    <w:rsid w:val="00F7450F"/>
    <w:rsid w:val="00F75C46"/>
    <w:rsid w:val="00F7607D"/>
    <w:rsid w:val="00F76330"/>
    <w:rsid w:val="00F7653E"/>
    <w:rsid w:val="00F77236"/>
    <w:rsid w:val="00F779DD"/>
    <w:rsid w:val="00F77CB0"/>
    <w:rsid w:val="00F77E7F"/>
    <w:rsid w:val="00F77EEE"/>
    <w:rsid w:val="00F805CB"/>
    <w:rsid w:val="00F8091F"/>
    <w:rsid w:val="00F80A11"/>
    <w:rsid w:val="00F80A1E"/>
    <w:rsid w:val="00F80B3E"/>
    <w:rsid w:val="00F80D44"/>
    <w:rsid w:val="00F81578"/>
    <w:rsid w:val="00F8252F"/>
    <w:rsid w:val="00F82987"/>
    <w:rsid w:val="00F82C47"/>
    <w:rsid w:val="00F82EA8"/>
    <w:rsid w:val="00F83368"/>
    <w:rsid w:val="00F836CC"/>
    <w:rsid w:val="00F83BA2"/>
    <w:rsid w:val="00F83EDF"/>
    <w:rsid w:val="00F84B02"/>
    <w:rsid w:val="00F84F69"/>
    <w:rsid w:val="00F85A69"/>
    <w:rsid w:val="00F85DD6"/>
    <w:rsid w:val="00F863D3"/>
    <w:rsid w:val="00F864FD"/>
    <w:rsid w:val="00F86AE5"/>
    <w:rsid w:val="00F86EAA"/>
    <w:rsid w:val="00F86F52"/>
    <w:rsid w:val="00F873CD"/>
    <w:rsid w:val="00F87B50"/>
    <w:rsid w:val="00F87B92"/>
    <w:rsid w:val="00F907A0"/>
    <w:rsid w:val="00F90CE0"/>
    <w:rsid w:val="00F91AB9"/>
    <w:rsid w:val="00F91B55"/>
    <w:rsid w:val="00F91BD9"/>
    <w:rsid w:val="00F91CA7"/>
    <w:rsid w:val="00F92354"/>
    <w:rsid w:val="00F9236E"/>
    <w:rsid w:val="00F92A68"/>
    <w:rsid w:val="00F92E59"/>
    <w:rsid w:val="00F93419"/>
    <w:rsid w:val="00F93AF0"/>
    <w:rsid w:val="00F93FCD"/>
    <w:rsid w:val="00F9487B"/>
    <w:rsid w:val="00F94F6D"/>
    <w:rsid w:val="00F95343"/>
    <w:rsid w:val="00F9550D"/>
    <w:rsid w:val="00F95599"/>
    <w:rsid w:val="00F96002"/>
    <w:rsid w:val="00F9678B"/>
    <w:rsid w:val="00F97171"/>
    <w:rsid w:val="00F97470"/>
    <w:rsid w:val="00F975B1"/>
    <w:rsid w:val="00F97C3E"/>
    <w:rsid w:val="00F97E2A"/>
    <w:rsid w:val="00FA039F"/>
    <w:rsid w:val="00FA07A0"/>
    <w:rsid w:val="00FA0DD5"/>
    <w:rsid w:val="00FA1353"/>
    <w:rsid w:val="00FA1972"/>
    <w:rsid w:val="00FA1EEB"/>
    <w:rsid w:val="00FA25ED"/>
    <w:rsid w:val="00FA2E64"/>
    <w:rsid w:val="00FA3902"/>
    <w:rsid w:val="00FA4806"/>
    <w:rsid w:val="00FA4C6B"/>
    <w:rsid w:val="00FA4D92"/>
    <w:rsid w:val="00FA4E39"/>
    <w:rsid w:val="00FA5538"/>
    <w:rsid w:val="00FA607D"/>
    <w:rsid w:val="00FA694D"/>
    <w:rsid w:val="00FA7213"/>
    <w:rsid w:val="00FA749A"/>
    <w:rsid w:val="00FA76BD"/>
    <w:rsid w:val="00FA7E14"/>
    <w:rsid w:val="00FB03F2"/>
    <w:rsid w:val="00FB0A0F"/>
    <w:rsid w:val="00FB0C2A"/>
    <w:rsid w:val="00FB0F3F"/>
    <w:rsid w:val="00FB106F"/>
    <w:rsid w:val="00FB1202"/>
    <w:rsid w:val="00FB1404"/>
    <w:rsid w:val="00FB1911"/>
    <w:rsid w:val="00FB1B63"/>
    <w:rsid w:val="00FB1D16"/>
    <w:rsid w:val="00FB2595"/>
    <w:rsid w:val="00FB2C92"/>
    <w:rsid w:val="00FB35B4"/>
    <w:rsid w:val="00FB3979"/>
    <w:rsid w:val="00FB3B28"/>
    <w:rsid w:val="00FB3CAF"/>
    <w:rsid w:val="00FB4170"/>
    <w:rsid w:val="00FB4490"/>
    <w:rsid w:val="00FB4912"/>
    <w:rsid w:val="00FB5770"/>
    <w:rsid w:val="00FB5817"/>
    <w:rsid w:val="00FB5967"/>
    <w:rsid w:val="00FB6204"/>
    <w:rsid w:val="00FB63DA"/>
    <w:rsid w:val="00FB63DE"/>
    <w:rsid w:val="00FB64C0"/>
    <w:rsid w:val="00FB6835"/>
    <w:rsid w:val="00FB76FC"/>
    <w:rsid w:val="00FB7EA7"/>
    <w:rsid w:val="00FC0497"/>
    <w:rsid w:val="00FC0BE2"/>
    <w:rsid w:val="00FC0EA6"/>
    <w:rsid w:val="00FC15FB"/>
    <w:rsid w:val="00FC1DB9"/>
    <w:rsid w:val="00FC1F5B"/>
    <w:rsid w:val="00FC200F"/>
    <w:rsid w:val="00FC2101"/>
    <w:rsid w:val="00FC24E1"/>
    <w:rsid w:val="00FC27B9"/>
    <w:rsid w:val="00FC2826"/>
    <w:rsid w:val="00FC2A9E"/>
    <w:rsid w:val="00FC2ACB"/>
    <w:rsid w:val="00FC3809"/>
    <w:rsid w:val="00FC3B66"/>
    <w:rsid w:val="00FC48BA"/>
    <w:rsid w:val="00FC4B7F"/>
    <w:rsid w:val="00FC6051"/>
    <w:rsid w:val="00FC660C"/>
    <w:rsid w:val="00FC6662"/>
    <w:rsid w:val="00FC668D"/>
    <w:rsid w:val="00FC693E"/>
    <w:rsid w:val="00FC6BB7"/>
    <w:rsid w:val="00FC7227"/>
    <w:rsid w:val="00FC757D"/>
    <w:rsid w:val="00FC76BF"/>
    <w:rsid w:val="00FC7C39"/>
    <w:rsid w:val="00FC7D62"/>
    <w:rsid w:val="00FC7FBC"/>
    <w:rsid w:val="00FD02B3"/>
    <w:rsid w:val="00FD0E77"/>
    <w:rsid w:val="00FD169C"/>
    <w:rsid w:val="00FD2001"/>
    <w:rsid w:val="00FD2A1F"/>
    <w:rsid w:val="00FD2A71"/>
    <w:rsid w:val="00FD2EBF"/>
    <w:rsid w:val="00FD2F29"/>
    <w:rsid w:val="00FD2F4C"/>
    <w:rsid w:val="00FD31EA"/>
    <w:rsid w:val="00FD323A"/>
    <w:rsid w:val="00FD36BA"/>
    <w:rsid w:val="00FD388F"/>
    <w:rsid w:val="00FD3DB2"/>
    <w:rsid w:val="00FD3E02"/>
    <w:rsid w:val="00FD3E79"/>
    <w:rsid w:val="00FD4510"/>
    <w:rsid w:val="00FD4A1A"/>
    <w:rsid w:val="00FD4BD8"/>
    <w:rsid w:val="00FD4E5E"/>
    <w:rsid w:val="00FD5009"/>
    <w:rsid w:val="00FD5378"/>
    <w:rsid w:val="00FD5636"/>
    <w:rsid w:val="00FD596A"/>
    <w:rsid w:val="00FD5AD3"/>
    <w:rsid w:val="00FD621F"/>
    <w:rsid w:val="00FD6675"/>
    <w:rsid w:val="00FD6C71"/>
    <w:rsid w:val="00FD7297"/>
    <w:rsid w:val="00FD7768"/>
    <w:rsid w:val="00FD7C4A"/>
    <w:rsid w:val="00FD7E32"/>
    <w:rsid w:val="00FE0440"/>
    <w:rsid w:val="00FE0542"/>
    <w:rsid w:val="00FE1539"/>
    <w:rsid w:val="00FE15B3"/>
    <w:rsid w:val="00FE1741"/>
    <w:rsid w:val="00FE17B9"/>
    <w:rsid w:val="00FE1F09"/>
    <w:rsid w:val="00FE1F8E"/>
    <w:rsid w:val="00FE22EF"/>
    <w:rsid w:val="00FE273F"/>
    <w:rsid w:val="00FE2A33"/>
    <w:rsid w:val="00FE2BAA"/>
    <w:rsid w:val="00FE2D7D"/>
    <w:rsid w:val="00FE3145"/>
    <w:rsid w:val="00FE319D"/>
    <w:rsid w:val="00FE3365"/>
    <w:rsid w:val="00FE3385"/>
    <w:rsid w:val="00FE4164"/>
    <w:rsid w:val="00FE42B6"/>
    <w:rsid w:val="00FE457F"/>
    <w:rsid w:val="00FE490E"/>
    <w:rsid w:val="00FE4E51"/>
    <w:rsid w:val="00FE514D"/>
    <w:rsid w:val="00FE5DDE"/>
    <w:rsid w:val="00FE5E0F"/>
    <w:rsid w:val="00FE6A47"/>
    <w:rsid w:val="00FE6CFB"/>
    <w:rsid w:val="00FE71ED"/>
    <w:rsid w:val="00FF0766"/>
    <w:rsid w:val="00FF09D4"/>
    <w:rsid w:val="00FF1489"/>
    <w:rsid w:val="00FF1831"/>
    <w:rsid w:val="00FF18B1"/>
    <w:rsid w:val="00FF1AD6"/>
    <w:rsid w:val="00FF263B"/>
    <w:rsid w:val="00FF2663"/>
    <w:rsid w:val="00FF2F83"/>
    <w:rsid w:val="00FF2FF9"/>
    <w:rsid w:val="00FF358D"/>
    <w:rsid w:val="00FF3691"/>
    <w:rsid w:val="00FF3C8B"/>
    <w:rsid w:val="00FF4190"/>
    <w:rsid w:val="00FF431C"/>
    <w:rsid w:val="00FF49C0"/>
    <w:rsid w:val="00FF4B00"/>
    <w:rsid w:val="00FF4F53"/>
    <w:rsid w:val="00FF50EE"/>
    <w:rsid w:val="00FF53BC"/>
    <w:rsid w:val="00FF54C9"/>
    <w:rsid w:val="00FF55FF"/>
    <w:rsid w:val="00FF57CE"/>
    <w:rsid w:val="00FF5B61"/>
    <w:rsid w:val="00FF604A"/>
    <w:rsid w:val="00FF6A5E"/>
    <w:rsid w:val="00FF6AC8"/>
    <w:rsid w:val="00FF6B28"/>
    <w:rsid w:val="00FF6D66"/>
    <w:rsid w:val="00FF6EA9"/>
    <w:rsid w:val="00FF725B"/>
    <w:rsid w:val="00FF766C"/>
    <w:rsid w:val="00FF790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1">
      <o:colormenu v:ext="edit" strokecolor="none [320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lsdException w:name="Subtitle"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Address" w:uiPriority="99"/>
    <w:lsdException w:name="HTML Cite" w:uiPriority="99"/>
    <w:lsdException w:name="HTML Code" w:uiPriority="99"/>
    <w:lsdException w:name="HTML Keyboard" w:uiPriority="99"/>
    <w:lsdException w:name="HTML Preformatted" w:uiPriority="99"/>
    <w:lsdException w:name="HTML Typewriter"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91348B"/>
    <w:rPr>
      <w:sz w:val="28"/>
      <w:szCs w:val="28"/>
    </w:rPr>
  </w:style>
  <w:style w:type="paragraph" w:styleId="Heading1">
    <w:name w:val="heading 1"/>
    <w:basedOn w:val="Heading2"/>
    <w:next w:val="Normal"/>
    <w:link w:val="Heading1Char"/>
    <w:autoRedefine/>
    <w:uiPriority w:val="9"/>
    <w:qFormat/>
    <w:rsid w:val="00F57A53"/>
    <w:pPr>
      <w:numPr>
        <w:ilvl w:val="0"/>
      </w:numPr>
      <w:spacing w:before="120"/>
      <w:ind w:left="431" w:hanging="431"/>
      <w:outlineLvl w:val="0"/>
    </w:pPr>
  </w:style>
  <w:style w:type="paragraph" w:styleId="Heading2">
    <w:name w:val="heading 2"/>
    <w:basedOn w:val="Heading6"/>
    <w:next w:val="Normal"/>
    <w:link w:val="Heading2Char"/>
    <w:autoRedefine/>
    <w:uiPriority w:val="9"/>
    <w:qFormat/>
    <w:rsid w:val="00F57A53"/>
    <w:pPr>
      <w:numPr>
        <w:ilvl w:val="1"/>
      </w:numPr>
      <w:spacing w:before="240"/>
      <w:ind w:left="578" w:hanging="578"/>
      <w:outlineLvl w:val="1"/>
    </w:pPr>
    <w:rPr>
      <w:color w:val="0070C0"/>
    </w:rPr>
  </w:style>
  <w:style w:type="paragraph" w:styleId="Heading3">
    <w:name w:val="heading 3"/>
    <w:basedOn w:val="Heading1"/>
    <w:next w:val="Normal"/>
    <w:link w:val="Heading3Char"/>
    <w:autoRedefine/>
    <w:uiPriority w:val="9"/>
    <w:qFormat/>
    <w:rsid w:val="00FD2F4C"/>
    <w:pPr>
      <w:numPr>
        <w:ilvl w:val="2"/>
      </w:numPr>
      <w:tabs>
        <w:tab w:val="left" w:pos="1316"/>
      </w:tabs>
      <w:ind w:left="1276" w:hanging="1276"/>
      <w:outlineLvl w:val="2"/>
    </w:pPr>
    <w:rPr>
      <w:color w:val="CC0066"/>
      <w:sz w:val="24"/>
    </w:rPr>
  </w:style>
  <w:style w:type="paragraph" w:styleId="Heading4">
    <w:name w:val="heading 4"/>
    <w:basedOn w:val="Heading3"/>
    <w:next w:val="Normal"/>
    <w:link w:val="Heading4Char"/>
    <w:uiPriority w:val="9"/>
    <w:qFormat/>
    <w:rsid w:val="000D2DBF"/>
    <w:pPr>
      <w:numPr>
        <w:ilvl w:val="3"/>
      </w:numPr>
      <w:ind w:left="1276" w:hanging="1276"/>
      <w:outlineLvl w:val="3"/>
    </w:pPr>
    <w:rPr>
      <w:color w:val="0070C0"/>
      <w:sz w:val="20"/>
      <w:szCs w:val="20"/>
    </w:rPr>
  </w:style>
  <w:style w:type="paragraph" w:styleId="Heading5">
    <w:name w:val="heading 5"/>
    <w:basedOn w:val="Heading4"/>
    <w:next w:val="Normal"/>
    <w:link w:val="Heading5Char"/>
    <w:uiPriority w:val="9"/>
    <w:qFormat/>
    <w:rsid w:val="000D2DBF"/>
    <w:pPr>
      <w:numPr>
        <w:ilvl w:val="4"/>
      </w:numPr>
      <w:ind w:left="1276" w:hanging="1276"/>
      <w:outlineLvl w:val="4"/>
    </w:pPr>
    <w:rPr>
      <w:color w:val="00B050"/>
    </w:rPr>
  </w:style>
  <w:style w:type="paragraph" w:styleId="Heading6">
    <w:name w:val="heading 6"/>
    <w:basedOn w:val="Normal"/>
    <w:next w:val="Normal"/>
    <w:link w:val="Heading6Char"/>
    <w:uiPriority w:val="9"/>
    <w:qFormat/>
    <w:rsid w:val="009F3F0A"/>
    <w:pPr>
      <w:keepNext/>
      <w:numPr>
        <w:ilvl w:val="5"/>
        <w:numId w:val="3"/>
      </w:numPr>
      <w:outlineLvl w:val="5"/>
    </w:pPr>
    <w:rPr>
      <w:b/>
      <w:u w:val="single"/>
    </w:rPr>
  </w:style>
  <w:style w:type="paragraph" w:styleId="Heading7">
    <w:name w:val="heading 7"/>
    <w:basedOn w:val="Normal"/>
    <w:next w:val="Normal"/>
    <w:link w:val="Heading7Char"/>
    <w:uiPriority w:val="9"/>
    <w:unhideWhenUsed/>
    <w:qFormat/>
    <w:rsid w:val="00AF7A63"/>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AF7A63"/>
    <w:pPr>
      <w:keepNext/>
      <w:keepLines/>
      <w:numPr>
        <w:ilvl w:val="7"/>
        <w:numId w:val="3"/>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AF7A63"/>
    <w:pPr>
      <w:keepNext/>
      <w:keepLines/>
      <w:numPr>
        <w:ilvl w:val="8"/>
        <w:numId w:val="3"/>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F3F0A"/>
    <w:rPr>
      <w:color w:val="0000FF"/>
      <w:u w:val="single"/>
    </w:rPr>
  </w:style>
  <w:style w:type="paragraph" w:styleId="Header">
    <w:name w:val="header"/>
    <w:basedOn w:val="Normal"/>
    <w:link w:val="HeaderChar"/>
    <w:uiPriority w:val="99"/>
    <w:rsid w:val="009F3F0A"/>
    <w:pPr>
      <w:tabs>
        <w:tab w:val="center" w:pos="4536"/>
        <w:tab w:val="right" w:pos="9072"/>
      </w:tabs>
    </w:pPr>
  </w:style>
  <w:style w:type="paragraph" w:customStyle="1" w:styleId="z-TopofForm1">
    <w:name w:val="z-Top of Form1"/>
    <w:next w:val="Normal"/>
    <w:hidden/>
    <w:rsid w:val="009F3F0A"/>
    <w:pPr>
      <w:pBdr>
        <w:bottom w:val="double" w:sz="2" w:space="0" w:color="000000"/>
      </w:pBdr>
      <w:jc w:val="center"/>
    </w:pPr>
    <w:rPr>
      <w:rFonts w:ascii="Arial" w:hAnsi="Arial"/>
      <w:snapToGrid w:val="0"/>
      <w:vanish/>
      <w:sz w:val="16"/>
    </w:rPr>
  </w:style>
  <w:style w:type="paragraph" w:customStyle="1" w:styleId="z-BottomofForm1">
    <w:name w:val="z-Bottom of Form1"/>
    <w:next w:val="Normal"/>
    <w:hidden/>
    <w:rsid w:val="009F3F0A"/>
    <w:pPr>
      <w:pBdr>
        <w:top w:val="double" w:sz="2" w:space="0" w:color="000000"/>
      </w:pBdr>
      <w:jc w:val="center"/>
    </w:pPr>
    <w:rPr>
      <w:rFonts w:ascii="Arial" w:hAnsi="Arial"/>
      <w:snapToGrid w:val="0"/>
      <w:vanish/>
      <w:sz w:val="16"/>
    </w:rPr>
  </w:style>
  <w:style w:type="character" w:styleId="Strong">
    <w:name w:val="Strong"/>
    <w:uiPriority w:val="22"/>
    <w:qFormat/>
    <w:rsid w:val="008066CF"/>
    <w:rPr>
      <w:rFonts w:ascii="Arial Black" w:hAnsi="Arial Black"/>
      <w:b/>
      <w:color w:val="FF0000"/>
      <w:sz w:val="24"/>
      <w:szCs w:val="24"/>
      <w:u w:val="single"/>
    </w:rPr>
  </w:style>
  <w:style w:type="character" w:styleId="Emphasis">
    <w:name w:val="Emphasis"/>
    <w:basedOn w:val="DefaultParagraphFont"/>
    <w:uiPriority w:val="20"/>
    <w:qFormat/>
    <w:rsid w:val="009F3F0A"/>
    <w:rPr>
      <w:i/>
    </w:rPr>
  </w:style>
  <w:style w:type="paragraph" w:customStyle="1" w:styleId="H3">
    <w:name w:val="H3"/>
    <w:basedOn w:val="Normal"/>
    <w:next w:val="Normal"/>
    <w:rsid w:val="009F3F0A"/>
    <w:pPr>
      <w:keepNext/>
      <w:spacing w:before="100" w:after="100"/>
      <w:outlineLvl w:val="3"/>
    </w:pPr>
    <w:rPr>
      <w:b/>
      <w:snapToGrid w:val="0"/>
    </w:rPr>
  </w:style>
  <w:style w:type="paragraph" w:customStyle="1" w:styleId="H2">
    <w:name w:val="H2"/>
    <w:basedOn w:val="Normal"/>
    <w:next w:val="Normal"/>
    <w:rsid w:val="009F3F0A"/>
    <w:pPr>
      <w:keepNext/>
      <w:spacing w:before="100" w:after="100"/>
      <w:outlineLvl w:val="2"/>
    </w:pPr>
    <w:rPr>
      <w:b/>
      <w:snapToGrid w:val="0"/>
      <w:sz w:val="36"/>
    </w:rPr>
  </w:style>
  <w:style w:type="paragraph" w:customStyle="1" w:styleId="Preformatted">
    <w:name w:val="Preformatted"/>
    <w:basedOn w:val="Normal"/>
    <w:rsid w:val="009F3F0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paragraph" w:customStyle="1" w:styleId="H4">
    <w:name w:val="H4"/>
    <w:basedOn w:val="Normal"/>
    <w:next w:val="Normal"/>
    <w:rsid w:val="009F3F0A"/>
    <w:pPr>
      <w:keepNext/>
      <w:spacing w:before="100" w:after="100"/>
      <w:outlineLvl w:val="4"/>
    </w:pPr>
    <w:rPr>
      <w:b/>
      <w:snapToGrid w:val="0"/>
      <w:sz w:val="24"/>
    </w:rPr>
  </w:style>
  <w:style w:type="paragraph" w:styleId="NormalWeb">
    <w:name w:val="Normal (Web)"/>
    <w:basedOn w:val="Normal"/>
    <w:uiPriority w:val="99"/>
    <w:rsid w:val="009F3F0A"/>
    <w:pPr>
      <w:spacing w:before="100" w:after="100"/>
    </w:pPr>
    <w:rPr>
      <w:rFonts w:ascii="Arial Unicode MS" w:eastAsia="Arial Unicode MS" w:hAnsi="Arial Unicode MS"/>
      <w:sz w:val="24"/>
    </w:rPr>
  </w:style>
  <w:style w:type="character" w:styleId="FollowedHyperlink">
    <w:name w:val="FollowedHyperlink"/>
    <w:basedOn w:val="DefaultParagraphFont"/>
    <w:uiPriority w:val="99"/>
    <w:rsid w:val="009F3F0A"/>
    <w:rPr>
      <w:color w:val="800080"/>
      <w:u w:val="single"/>
    </w:rPr>
  </w:style>
  <w:style w:type="paragraph" w:styleId="TOC1">
    <w:name w:val="toc 1"/>
    <w:basedOn w:val="Normal"/>
    <w:next w:val="Normal"/>
    <w:autoRedefine/>
    <w:uiPriority w:val="39"/>
    <w:rsid w:val="00FF55FF"/>
    <w:pPr>
      <w:tabs>
        <w:tab w:val="left" w:leader="underscore" w:pos="1701"/>
        <w:tab w:val="right" w:leader="underscore" w:pos="10206"/>
      </w:tabs>
      <w:ind w:left="1701" w:hanging="1701"/>
    </w:pPr>
    <w:rPr>
      <w:noProof/>
      <w:sz w:val="24"/>
      <w:szCs w:val="24"/>
    </w:rPr>
  </w:style>
  <w:style w:type="paragraph" w:styleId="TOC2">
    <w:name w:val="toc 2"/>
    <w:basedOn w:val="Normal"/>
    <w:next w:val="Normal"/>
    <w:autoRedefine/>
    <w:uiPriority w:val="39"/>
    <w:rsid w:val="0062248C"/>
    <w:pPr>
      <w:tabs>
        <w:tab w:val="left" w:pos="851"/>
        <w:tab w:val="right" w:leader="underscore" w:pos="10206"/>
      </w:tabs>
    </w:pPr>
    <w:rPr>
      <w:noProof/>
      <w:snapToGrid w:val="0"/>
      <w:sz w:val="16"/>
      <w:szCs w:val="16"/>
    </w:rPr>
  </w:style>
  <w:style w:type="paragraph" w:styleId="TOC3">
    <w:name w:val="toc 3"/>
    <w:basedOn w:val="Normal"/>
    <w:next w:val="Normal"/>
    <w:autoRedefine/>
    <w:uiPriority w:val="39"/>
    <w:rsid w:val="002837E3"/>
    <w:pPr>
      <w:tabs>
        <w:tab w:val="left" w:pos="851"/>
        <w:tab w:val="left" w:pos="1985"/>
        <w:tab w:val="right" w:pos="10206"/>
      </w:tabs>
    </w:pPr>
    <w:rPr>
      <w:noProof/>
      <w:color w:val="000000"/>
    </w:rPr>
  </w:style>
  <w:style w:type="paragraph" w:styleId="TOC4">
    <w:name w:val="toc 4"/>
    <w:basedOn w:val="Normal"/>
    <w:next w:val="Normal"/>
    <w:autoRedefine/>
    <w:uiPriority w:val="39"/>
    <w:rsid w:val="001A1F53"/>
    <w:pPr>
      <w:tabs>
        <w:tab w:val="left" w:pos="1921"/>
        <w:tab w:val="right" w:leader="underscore" w:pos="10206"/>
      </w:tabs>
    </w:pPr>
    <w:rPr>
      <w:color w:val="FF0000"/>
    </w:rPr>
  </w:style>
  <w:style w:type="paragraph" w:styleId="TOC5">
    <w:name w:val="toc 5"/>
    <w:basedOn w:val="Normal"/>
    <w:next w:val="Normal"/>
    <w:autoRedefine/>
    <w:uiPriority w:val="39"/>
    <w:rsid w:val="00A4510B"/>
    <w:pPr>
      <w:tabs>
        <w:tab w:val="right" w:leader="underscore" w:pos="10206"/>
      </w:tabs>
    </w:pPr>
  </w:style>
  <w:style w:type="paragraph" w:styleId="TOC6">
    <w:name w:val="toc 6"/>
    <w:basedOn w:val="Normal"/>
    <w:next w:val="Normal"/>
    <w:autoRedefine/>
    <w:uiPriority w:val="39"/>
    <w:rsid w:val="009F3F0A"/>
    <w:pPr>
      <w:ind w:left="1000"/>
    </w:pPr>
  </w:style>
  <w:style w:type="paragraph" w:styleId="TOC7">
    <w:name w:val="toc 7"/>
    <w:basedOn w:val="Normal"/>
    <w:next w:val="Normal"/>
    <w:autoRedefine/>
    <w:uiPriority w:val="39"/>
    <w:rsid w:val="009F3F0A"/>
    <w:pPr>
      <w:ind w:left="1200"/>
    </w:pPr>
  </w:style>
  <w:style w:type="paragraph" w:styleId="TOC8">
    <w:name w:val="toc 8"/>
    <w:basedOn w:val="Normal"/>
    <w:next w:val="Normal"/>
    <w:autoRedefine/>
    <w:uiPriority w:val="39"/>
    <w:rsid w:val="009F3F0A"/>
    <w:pPr>
      <w:ind w:left="1400"/>
    </w:pPr>
  </w:style>
  <w:style w:type="paragraph" w:styleId="TOC9">
    <w:name w:val="toc 9"/>
    <w:basedOn w:val="Normal"/>
    <w:next w:val="Normal"/>
    <w:autoRedefine/>
    <w:uiPriority w:val="39"/>
    <w:rsid w:val="009F3F0A"/>
    <w:pPr>
      <w:ind w:left="1600"/>
    </w:pPr>
  </w:style>
  <w:style w:type="paragraph" w:customStyle="1" w:styleId="Standard">
    <w:name w:val="Standard"/>
    <w:rsid w:val="009F3F0A"/>
    <w:pPr>
      <w:widowControl w:val="0"/>
      <w:spacing w:line="240" w:lineRule="atLeast"/>
    </w:pPr>
    <w:rPr>
      <w:rFonts w:ascii="Helv" w:hAnsi="Helv"/>
      <w:lang w:val="nl"/>
    </w:rPr>
  </w:style>
  <w:style w:type="paragraph" w:styleId="BodyTextIndent">
    <w:name w:val="Body Text Indent"/>
    <w:basedOn w:val="Normal"/>
    <w:link w:val="BodyTextIndentChar"/>
    <w:rsid w:val="009F3F0A"/>
    <w:pPr>
      <w:tabs>
        <w:tab w:val="left" w:leader="dot" w:pos="4820"/>
      </w:tabs>
      <w:ind w:left="4820" w:hanging="4820"/>
    </w:pPr>
  </w:style>
  <w:style w:type="paragraph" w:styleId="DocumentMap">
    <w:name w:val="Document Map"/>
    <w:basedOn w:val="Normal"/>
    <w:link w:val="DocumentMapChar"/>
    <w:semiHidden/>
    <w:rsid w:val="009F3F0A"/>
    <w:pPr>
      <w:shd w:val="clear" w:color="auto" w:fill="000080"/>
    </w:pPr>
    <w:rPr>
      <w:rFonts w:ascii="Tahoma" w:hAnsi="Tahoma"/>
    </w:rPr>
  </w:style>
  <w:style w:type="paragraph" w:styleId="HTMLPreformatted">
    <w:name w:val="HTML Preformatted"/>
    <w:basedOn w:val="Normal"/>
    <w:link w:val="HTMLPreformattedChar"/>
    <w:uiPriority w:val="99"/>
    <w:rsid w:val="004B7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greetuser">
    <w:name w:val="greetuser"/>
    <w:basedOn w:val="DefaultParagraphFont"/>
    <w:rsid w:val="00F524FA"/>
    <w:rPr>
      <w:rFonts w:ascii="Verdana" w:hAnsi="Verdana" w:hint="default"/>
      <w:b/>
      <w:bCs/>
      <w:color w:val="F0A480"/>
      <w:sz w:val="15"/>
      <w:szCs w:val="15"/>
    </w:rPr>
  </w:style>
  <w:style w:type="character" w:customStyle="1" w:styleId="messagestackerror1">
    <w:name w:val="messagestackerror1"/>
    <w:basedOn w:val="DefaultParagraphFont"/>
    <w:rsid w:val="00F524FA"/>
    <w:rPr>
      <w:rFonts w:ascii="Verdana" w:hAnsi="Verdana" w:hint="default"/>
      <w:sz w:val="13"/>
      <w:szCs w:val="13"/>
      <w:shd w:val="clear" w:color="auto" w:fill="FFB3B5"/>
    </w:rPr>
  </w:style>
  <w:style w:type="character" w:customStyle="1" w:styleId="messagestacksuccess1">
    <w:name w:val="messagestacksuccess1"/>
    <w:basedOn w:val="DefaultParagraphFont"/>
    <w:rsid w:val="00F524FA"/>
    <w:rPr>
      <w:rFonts w:ascii="Verdana" w:hAnsi="Verdana" w:hint="default"/>
      <w:sz w:val="13"/>
      <w:szCs w:val="13"/>
      <w:shd w:val="clear" w:color="auto" w:fill="99FF00"/>
    </w:rPr>
  </w:style>
  <w:style w:type="character" w:customStyle="1" w:styleId="smallfont1">
    <w:name w:val="smallfont1"/>
    <w:basedOn w:val="DefaultParagraphFont"/>
    <w:rsid w:val="00B717CB"/>
    <w:rPr>
      <w:rFonts w:ascii="Verdana" w:hAnsi="Verdana" w:hint="default"/>
      <w:sz w:val="15"/>
      <w:szCs w:val="15"/>
    </w:rPr>
  </w:style>
  <w:style w:type="character" w:customStyle="1" w:styleId="noscripthide1">
    <w:name w:val="noscripthide1"/>
    <w:basedOn w:val="DefaultParagraphFont"/>
    <w:rsid w:val="007F5981"/>
    <w:rPr>
      <w:vanish/>
      <w:webHidden w:val="0"/>
      <w:specVanish w:val="0"/>
    </w:rPr>
  </w:style>
  <w:style w:type="character" w:customStyle="1" w:styleId="Heading2Char">
    <w:name w:val="Heading 2 Char"/>
    <w:basedOn w:val="DefaultParagraphFont"/>
    <w:link w:val="Heading2"/>
    <w:uiPriority w:val="9"/>
    <w:rsid w:val="00F57A53"/>
    <w:rPr>
      <w:b/>
      <w:color w:val="0070C0"/>
      <w:sz w:val="28"/>
      <w:szCs w:val="28"/>
      <w:u w:val="single"/>
    </w:rPr>
  </w:style>
  <w:style w:type="character" w:customStyle="1" w:styleId="msghv">
    <w:name w:val="msghv"/>
    <w:basedOn w:val="DefaultParagraphFont"/>
    <w:rsid w:val="00F552FC"/>
  </w:style>
  <w:style w:type="character" w:customStyle="1" w:styleId="noscripthidemsghv">
    <w:name w:val="noscripthide msghv"/>
    <w:basedOn w:val="DefaultParagraphFont"/>
    <w:rsid w:val="00F552FC"/>
  </w:style>
  <w:style w:type="character" w:customStyle="1" w:styleId="EmailStyle481">
    <w:name w:val="EmailStyle48"/>
    <w:aliases w:val="EmailStyle48"/>
    <w:basedOn w:val="DefaultParagraphFont"/>
    <w:semiHidden/>
    <w:personal/>
    <w:personalReply/>
    <w:rsid w:val="00EF1612"/>
    <w:rPr>
      <w:rFonts w:ascii="Arial" w:hAnsi="Arial" w:cs="Arial"/>
      <w:color w:val="000080"/>
      <w:sz w:val="20"/>
      <w:szCs w:val="20"/>
    </w:rPr>
  </w:style>
  <w:style w:type="table" w:styleId="TableGrid">
    <w:name w:val="Table Grid"/>
    <w:basedOn w:val="TableNormal"/>
    <w:uiPriority w:val="59"/>
    <w:rsid w:val="009311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rsid w:val="007F71FE"/>
    <w:rPr>
      <w:rFonts w:ascii="Courier New" w:hAnsi="Courier New" w:cs="Courier New"/>
    </w:rPr>
  </w:style>
  <w:style w:type="character" w:customStyle="1" w:styleId="EmailStyle511">
    <w:name w:val="EmailStyle51"/>
    <w:aliases w:val="EmailStyle51"/>
    <w:basedOn w:val="DefaultParagraphFont"/>
    <w:semiHidden/>
    <w:personal/>
    <w:personalCompose/>
    <w:rsid w:val="007F71FE"/>
    <w:rPr>
      <w:rFonts w:ascii="Arial" w:hAnsi="Arial" w:cs="Arial" w:hint="default"/>
      <w:color w:val="auto"/>
    </w:rPr>
  </w:style>
  <w:style w:type="paragraph" w:customStyle="1" w:styleId="OpmaakprofielKop311pt">
    <w:name w:val="Opmaakprofiel Kop 3 + 11 pt"/>
    <w:basedOn w:val="Heading3"/>
    <w:autoRedefine/>
    <w:rsid w:val="00322CCC"/>
    <w:pPr>
      <w:numPr>
        <w:numId w:val="1"/>
      </w:numPr>
    </w:pPr>
    <w:rPr>
      <w:bCs/>
      <w:color w:val="FF00FF"/>
      <w:sz w:val="22"/>
    </w:rPr>
  </w:style>
  <w:style w:type="character" w:customStyle="1" w:styleId="PlainTextChar">
    <w:name w:val="Plain Text Char"/>
    <w:basedOn w:val="DefaultParagraphFont"/>
    <w:link w:val="PlainText"/>
    <w:uiPriority w:val="99"/>
    <w:rsid w:val="001528D0"/>
    <w:rPr>
      <w:rFonts w:ascii="Courier New" w:hAnsi="Courier New" w:cs="Courier New"/>
    </w:rPr>
  </w:style>
  <w:style w:type="character" w:customStyle="1" w:styleId="broodtekstvetblauw">
    <w:name w:val="broodtekstvetblauw"/>
    <w:basedOn w:val="DefaultParagraphFont"/>
    <w:rsid w:val="004F6E5A"/>
  </w:style>
  <w:style w:type="character" w:customStyle="1" w:styleId="broodtekst">
    <w:name w:val="broodtekst"/>
    <w:basedOn w:val="DefaultParagraphFont"/>
    <w:rsid w:val="004F6E5A"/>
  </w:style>
  <w:style w:type="character" w:customStyle="1" w:styleId="Heading1Char">
    <w:name w:val="Heading 1 Char"/>
    <w:basedOn w:val="DefaultParagraphFont"/>
    <w:link w:val="Heading1"/>
    <w:uiPriority w:val="9"/>
    <w:rsid w:val="00F57A53"/>
    <w:rPr>
      <w:b/>
      <w:color w:val="0070C0"/>
      <w:sz w:val="28"/>
      <w:szCs w:val="28"/>
      <w:u w:val="single"/>
    </w:rPr>
  </w:style>
  <w:style w:type="paragraph" w:customStyle="1" w:styleId="paketinfoprint">
    <w:name w:val="paketinfoprint"/>
    <w:basedOn w:val="Normal"/>
    <w:rsid w:val="00B23C53"/>
    <w:pPr>
      <w:spacing w:before="100" w:beforeAutospacing="1" w:after="100" w:afterAutospacing="1"/>
    </w:pPr>
    <w:rPr>
      <w:sz w:val="24"/>
      <w:szCs w:val="24"/>
    </w:rPr>
  </w:style>
  <w:style w:type="paragraph" w:customStyle="1" w:styleId="normal0">
    <w:name w:val="normal"/>
    <w:basedOn w:val="Normal"/>
    <w:rsid w:val="00B23C53"/>
    <w:pPr>
      <w:spacing w:before="100" w:beforeAutospacing="1" w:after="100" w:afterAutospacing="1"/>
    </w:pPr>
    <w:rPr>
      <w:sz w:val="24"/>
      <w:szCs w:val="24"/>
    </w:rPr>
  </w:style>
  <w:style w:type="character" w:customStyle="1" w:styleId="green">
    <w:name w:val="green"/>
    <w:basedOn w:val="DefaultParagraphFont"/>
    <w:rsid w:val="00B23C53"/>
  </w:style>
  <w:style w:type="paragraph" w:styleId="ListParagraph">
    <w:name w:val="List Paragraph"/>
    <w:basedOn w:val="Normal"/>
    <w:uiPriority w:val="34"/>
    <w:qFormat/>
    <w:rsid w:val="009A1A70"/>
    <w:pPr>
      <w:ind w:left="708"/>
    </w:pPr>
  </w:style>
  <w:style w:type="character" w:customStyle="1" w:styleId="style1">
    <w:name w:val="style1"/>
    <w:basedOn w:val="DefaultParagraphFont"/>
    <w:rsid w:val="00D8259A"/>
  </w:style>
  <w:style w:type="character" w:customStyle="1" w:styleId="big">
    <w:name w:val="big"/>
    <w:basedOn w:val="DefaultParagraphFont"/>
    <w:rsid w:val="008F614A"/>
  </w:style>
  <w:style w:type="paragraph" w:styleId="BalloonText">
    <w:name w:val="Balloon Text"/>
    <w:basedOn w:val="Normal"/>
    <w:link w:val="BalloonTextChar"/>
    <w:uiPriority w:val="99"/>
    <w:rsid w:val="00E25FC6"/>
    <w:rPr>
      <w:rFonts w:ascii="Tahoma" w:hAnsi="Tahoma" w:cs="Tahoma"/>
      <w:sz w:val="16"/>
      <w:szCs w:val="16"/>
    </w:rPr>
  </w:style>
  <w:style w:type="character" w:customStyle="1" w:styleId="BalloonTextChar">
    <w:name w:val="Balloon Text Char"/>
    <w:basedOn w:val="DefaultParagraphFont"/>
    <w:link w:val="BalloonText"/>
    <w:uiPriority w:val="99"/>
    <w:rsid w:val="00E25FC6"/>
    <w:rPr>
      <w:rFonts w:ascii="Tahoma" w:hAnsi="Tahoma" w:cs="Tahoma"/>
      <w:sz w:val="16"/>
      <w:szCs w:val="16"/>
    </w:rPr>
  </w:style>
  <w:style w:type="paragraph" w:styleId="Caption">
    <w:name w:val="caption"/>
    <w:basedOn w:val="Normal"/>
    <w:next w:val="Normal"/>
    <w:unhideWhenUsed/>
    <w:rsid w:val="000B09DA"/>
    <w:pPr>
      <w:spacing w:after="200"/>
    </w:pPr>
    <w:rPr>
      <w:b/>
      <w:bCs/>
      <w:color w:val="4F81BD" w:themeColor="accent1"/>
      <w:sz w:val="18"/>
      <w:szCs w:val="18"/>
    </w:rPr>
  </w:style>
  <w:style w:type="character" w:customStyle="1" w:styleId="apple-style-span">
    <w:name w:val="apple-style-span"/>
    <w:basedOn w:val="DefaultParagraphFont"/>
    <w:rsid w:val="00263137"/>
  </w:style>
  <w:style w:type="character" w:customStyle="1" w:styleId="HTMLPreformattedChar">
    <w:name w:val="HTML Preformatted Char"/>
    <w:basedOn w:val="DefaultParagraphFont"/>
    <w:link w:val="HTMLPreformatted"/>
    <w:uiPriority w:val="99"/>
    <w:rsid w:val="00B61E97"/>
    <w:rPr>
      <w:rFonts w:ascii="Courier New" w:hAnsi="Courier New" w:cs="Courier New"/>
    </w:rPr>
  </w:style>
  <w:style w:type="character" w:customStyle="1" w:styleId="vanafboven717">
    <w:name w:val="vanafboven717"/>
    <w:basedOn w:val="DefaultParagraphFont"/>
    <w:rsid w:val="00C441A7"/>
  </w:style>
  <w:style w:type="character" w:customStyle="1" w:styleId="vraaggroot">
    <w:name w:val="vraaggroot"/>
    <w:basedOn w:val="DefaultParagraphFont"/>
    <w:rsid w:val="009E205F"/>
  </w:style>
  <w:style w:type="character" w:customStyle="1" w:styleId="vraag">
    <w:name w:val="vraag"/>
    <w:basedOn w:val="DefaultParagraphFont"/>
    <w:rsid w:val="009E205F"/>
  </w:style>
  <w:style w:type="character" w:customStyle="1" w:styleId="inspringen20">
    <w:name w:val="inspringen20"/>
    <w:basedOn w:val="DefaultParagraphFont"/>
    <w:rsid w:val="009E205F"/>
  </w:style>
  <w:style w:type="character" w:customStyle="1" w:styleId="fn">
    <w:name w:val="fn"/>
    <w:basedOn w:val="DefaultParagraphFont"/>
    <w:rsid w:val="00C65B22"/>
  </w:style>
  <w:style w:type="character" w:customStyle="1" w:styleId="vraaggrootdichtopelkaar">
    <w:name w:val="vraaggrootdichtopelkaar"/>
    <w:basedOn w:val="DefaultParagraphFont"/>
    <w:rsid w:val="00F60EE4"/>
  </w:style>
  <w:style w:type="paragraph" w:customStyle="1" w:styleId="code">
    <w:name w:val="code"/>
    <w:basedOn w:val="Normal"/>
    <w:rsid w:val="00740EF4"/>
    <w:pPr>
      <w:spacing w:before="100" w:beforeAutospacing="1" w:after="100" w:afterAutospacing="1"/>
    </w:pPr>
    <w:rPr>
      <w:sz w:val="24"/>
      <w:szCs w:val="24"/>
    </w:rPr>
  </w:style>
  <w:style w:type="character" w:customStyle="1" w:styleId="pln">
    <w:name w:val="pln"/>
    <w:basedOn w:val="DefaultParagraphFont"/>
    <w:rsid w:val="00040C7F"/>
  </w:style>
  <w:style w:type="character" w:customStyle="1" w:styleId="pun">
    <w:name w:val="pun"/>
    <w:basedOn w:val="DefaultParagraphFont"/>
    <w:rsid w:val="00040C7F"/>
  </w:style>
  <w:style w:type="character" w:customStyle="1" w:styleId="str">
    <w:name w:val="str"/>
    <w:basedOn w:val="DefaultParagraphFont"/>
    <w:rsid w:val="00040C7F"/>
  </w:style>
  <w:style w:type="character" w:customStyle="1" w:styleId="comment-copy">
    <w:name w:val="comment-copy"/>
    <w:basedOn w:val="DefaultParagraphFont"/>
    <w:rsid w:val="00906DC6"/>
  </w:style>
  <w:style w:type="character" w:customStyle="1" w:styleId="tekst">
    <w:name w:val="tekst"/>
    <w:basedOn w:val="DefaultParagraphFont"/>
    <w:rsid w:val="009747B3"/>
  </w:style>
  <w:style w:type="paragraph" w:customStyle="1" w:styleId="Default">
    <w:name w:val="Default"/>
    <w:rsid w:val="00717E5F"/>
    <w:pPr>
      <w:autoSpaceDE w:val="0"/>
      <w:autoSpaceDN w:val="0"/>
      <w:adjustRightInd w:val="0"/>
    </w:pPr>
    <w:rPr>
      <w:rFonts w:ascii="Wingdings" w:hAnsi="Wingdings" w:cs="Wingdings"/>
      <w:color w:val="000000"/>
      <w:sz w:val="24"/>
      <w:szCs w:val="24"/>
    </w:rPr>
  </w:style>
  <w:style w:type="character" w:customStyle="1" w:styleId="broodtekstvet">
    <w:name w:val="broodtekstvet"/>
    <w:basedOn w:val="DefaultParagraphFont"/>
    <w:rsid w:val="00376B9B"/>
  </w:style>
  <w:style w:type="paragraph" w:customStyle="1" w:styleId="Pa5">
    <w:name w:val="Pa5"/>
    <w:basedOn w:val="Default"/>
    <w:next w:val="Default"/>
    <w:uiPriority w:val="99"/>
    <w:rsid w:val="003A4CD9"/>
    <w:pPr>
      <w:spacing w:line="201" w:lineRule="atLeast"/>
    </w:pPr>
    <w:rPr>
      <w:rFonts w:ascii="YOIWQH+MyriadPro-Regular" w:hAnsi="YOIWQH+MyriadPro-Regular" w:cs="Times New Roman"/>
      <w:color w:val="auto"/>
    </w:rPr>
  </w:style>
  <w:style w:type="paragraph" w:customStyle="1" w:styleId="Allenvettebroodtek">
    <w:name w:val="Allen vette broodtek"/>
    <w:rsid w:val="00674616"/>
    <w:pPr>
      <w:widowControl w:val="0"/>
      <w:spacing w:line="240" w:lineRule="atLeast"/>
    </w:pPr>
    <w:rPr>
      <w:rFonts w:ascii="Tms Rmn" w:hAnsi="Tms Rmn"/>
      <w:b/>
      <w:sz w:val="24"/>
      <w:lang w:val="nl"/>
    </w:rPr>
  </w:style>
  <w:style w:type="character" w:customStyle="1" w:styleId="Heading3Char">
    <w:name w:val="Heading 3 Char"/>
    <w:basedOn w:val="DefaultParagraphFont"/>
    <w:link w:val="Heading3"/>
    <w:uiPriority w:val="9"/>
    <w:rsid w:val="00FD2F4C"/>
    <w:rPr>
      <w:b/>
      <w:color w:val="CC0066"/>
      <w:sz w:val="24"/>
      <w:szCs w:val="28"/>
      <w:u w:val="single"/>
    </w:rPr>
  </w:style>
  <w:style w:type="character" w:customStyle="1" w:styleId="st">
    <w:name w:val="st"/>
    <w:basedOn w:val="DefaultParagraphFont"/>
    <w:rsid w:val="0001018D"/>
  </w:style>
  <w:style w:type="paragraph" w:styleId="Footer">
    <w:name w:val="footer"/>
    <w:basedOn w:val="Normal"/>
    <w:link w:val="FooterChar"/>
    <w:uiPriority w:val="99"/>
    <w:rsid w:val="000F363F"/>
    <w:pPr>
      <w:tabs>
        <w:tab w:val="center" w:pos="4536"/>
        <w:tab w:val="right" w:pos="9072"/>
      </w:tabs>
    </w:pPr>
  </w:style>
  <w:style w:type="character" w:customStyle="1" w:styleId="FooterChar">
    <w:name w:val="Footer Char"/>
    <w:basedOn w:val="DefaultParagraphFont"/>
    <w:link w:val="Footer"/>
    <w:uiPriority w:val="99"/>
    <w:rsid w:val="000F363F"/>
  </w:style>
  <w:style w:type="character" w:customStyle="1" w:styleId="gbl-highlighted">
    <w:name w:val="gbl-highlighted"/>
    <w:basedOn w:val="DefaultParagraphFont"/>
    <w:rsid w:val="00275EC2"/>
  </w:style>
  <w:style w:type="character" w:customStyle="1" w:styleId="watch-title">
    <w:name w:val="watch-title"/>
    <w:basedOn w:val="DefaultParagraphFont"/>
    <w:rsid w:val="00AE46C6"/>
  </w:style>
  <w:style w:type="character" w:customStyle="1" w:styleId="Heading6Char">
    <w:name w:val="Heading 6 Char"/>
    <w:basedOn w:val="DefaultParagraphFont"/>
    <w:link w:val="Heading6"/>
    <w:uiPriority w:val="9"/>
    <w:rsid w:val="00265B2A"/>
    <w:rPr>
      <w:b/>
      <w:sz w:val="28"/>
      <w:szCs w:val="28"/>
      <w:u w:val="single"/>
    </w:rPr>
  </w:style>
  <w:style w:type="character" w:customStyle="1" w:styleId="subtitle">
    <w:name w:val="subtitle"/>
    <w:basedOn w:val="DefaultParagraphFont"/>
    <w:rsid w:val="008B4A72"/>
  </w:style>
  <w:style w:type="character" w:customStyle="1" w:styleId="maintitle">
    <w:name w:val="maintitle"/>
    <w:basedOn w:val="DefaultParagraphFont"/>
    <w:rsid w:val="008B4A72"/>
  </w:style>
  <w:style w:type="character" w:customStyle="1" w:styleId="abody">
    <w:name w:val="abody"/>
    <w:basedOn w:val="DefaultParagraphFont"/>
    <w:rsid w:val="008B4A72"/>
  </w:style>
  <w:style w:type="character" w:customStyle="1" w:styleId="emphasis0">
    <w:name w:val="emphasis"/>
    <w:basedOn w:val="DefaultParagraphFont"/>
    <w:rsid w:val="00954564"/>
  </w:style>
  <w:style w:type="character" w:customStyle="1" w:styleId="caps">
    <w:name w:val="caps"/>
    <w:basedOn w:val="DefaultParagraphFont"/>
    <w:rsid w:val="00B84D48"/>
  </w:style>
  <w:style w:type="character" w:customStyle="1" w:styleId="qelp-usecase-nav-current">
    <w:name w:val="qelp-usecase-nav-current"/>
    <w:basedOn w:val="DefaultParagraphFont"/>
    <w:rsid w:val="00041821"/>
  </w:style>
  <w:style w:type="character" w:customStyle="1" w:styleId="qelp-usecase-nav-max">
    <w:name w:val="qelp-usecase-nav-max"/>
    <w:basedOn w:val="DefaultParagraphFont"/>
    <w:rsid w:val="00041821"/>
  </w:style>
  <w:style w:type="character" w:customStyle="1" w:styleId="mp-listing-title">
    <w:name w:val="mp-listing-title"/>
    <w:basedOn w:val="DefaultParagraphFont"/>
    <w:rsid w:val="005D75D3"/>
  </w:style>
  <w:style w:type="character" w:customStyle="1" w:styleId="mp-listing-description">
    <w:name w:val="mp-listing-description"/>
    <w:basedOn w:val="DefaultParagraphFont"/>
    <w:rsid w:val="005D75D3"/>
  </w:style>
  <w:style w:type="character" w:customStyle="1" w:styleId="value">
    <w:name w:val="value"/>
    <w:basedOn w:val="DefaultParagraphFont"/>
    <w:rsid w:val="005C5293"/>
  </w:style>
  <w:style w:type="paragraph" w:customStyle="1" w:styleId="leadtxt">
    <w:name w:val="leadtxt"/>
    <w:basedOn w:val="Normal"/>
    <w:rsid w:val="005C5293"/>
    <w:pPr>
      <w:spacing w:before="100" w:beforeAutospacing="1" w:after="100" w:afterAutospacing="1"/>
    </w:pPr>
    <w:rPr>
      <w:sz w:val="24"/>
      <w:szCs w:val="24"/>
    </w:rPr>
  </w:style>
  <w:style w:type="character" w:customStyle="1" w:styleId="pc">
    <w:name w:val="pc"/>
    <w:basedOn w:val="DefaultParagraphFont"/>
    <w:rsid w:val="001E3160"/>
  </w:style>
  <w:style w:type="paragraph" w:customStyle="1" w:styleId="sectionheader">
    <w:name w:val="sectionheader"/>
    <w:basedOn w:val="Normal"/>
    <w:rsid w:val="0003327E"/>
    <w:pPr>
      <w:spacing w:before="100" w:beforeAutospacing="1" w:after="100" w:afterAutospacing="1"/>
    </w:pPr>
    <w:rPr>
      <w:sz w:val="24"/>
      <w:szCs w:val="24"/>
    </w:rPr>
  </w:style>
  <w:style w:type="paragraph" w:customStyle="1" w:styleId="main">
    <w:name w:val="main"/>
    <w:basedOn w:val="Normal"/>
    <w:rsid w:val="0003327E"/>
    <w:pPr>
      <w:spacing w:before="100" w:beforeAutospacing="1" w:after="100" w:afterAutospacing="1"/>
    </w:pPr>
    <w:rPr>
      <w:sz w:val="24"/>
      <w:szCs w:val="24"/>
    </w:rPr>
  </w:style>
  <w:style w:type="character" w:styleId="HTMLCode">
    <w:name w:val="HTML Code"/>
    <w:basedOn w:val="DefaultParagraphFont"/>
    <w:uiPriority w:val="99"/>
    <w:unhideWhenUsed/>
    <w:rsid w:val="00041317"/>
    <w:rPr>
      <w:rFonts w:ascii="Courier New" w:eastAsia="Times New Roman" w:hAnsi="Courier New" w:cs="Courier New"/>
      <w:sz w:val="20"/>
      <w:szCs w:val="20"/>
    </w:rPr>
  </w:style>
  <w:style w:type="character" w:styleId="HTMLTypewriter">
    <w:name w:val="HTML Typewriter"/>
    <w:basedOn w:val="DefaultParagraphFont"/>
    <w:uiPriority w:val="99"/>
    <w:unhideWhenUsed/>
    <w:rsid w:val="00CF6A51"/>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rsid w:val="000D2DBF"/>
    <w:rPr>
      <w:b/>
      <w:color w:val="0070C0"/>
      <w:u w:val="single"/>
    </w:rPr>
  </w:style>
  <w:style w:type="paragraph" w:customStyle="1" w:styleId="legalcopyright">
    <w:name w:val="legalcopyright"/>
    <w:basedOn w:val="Normal"/>
    <w:rsid w:val="00001259"/>
    <w:pPr>
      <w:spacing w:before="100" w:beforeAutospacing="1" w:after="100" w:afterAutospacing="1"/>
    </w:pPr>
    <w:rPr>
      <w:sz w:val="24"/>
      <w:szCs w:val="24"/>
    </w:rPr>
  </w:style>
  <w:style w:type="character" w:customStyle="1" w:styleId="kwd">
    <w:name w:val="kwd"/>
    <w:basedOn w:val="DefaultParagraphFont"/>
    <w:rsid w:val="00323985"/>
  </w:style>
  <w:style w:type="character" w:customStyle="1" w:styleId="nodevalue">
    <w:name w:val="nodevalue"/>
    <w:basedOn w:val="DefaultParagraphFont"/>
    <w:rsid w:val="00DF2D54"/>
  </w:style>
  <w:style w:type="character" w:customStyle="1" w:styleId="key">
    <w:name w:val="key"/>
    <w:basedOn w:val="DefaultParagraphFont"/>
    <w:rsid w:val="00B04821"/>
  </w:style>
  <w:style w:type="character" w:customStyle="1" w:styleId="Heading7Char">
    <w:name w:val="Heading 7 Char"/>
    <w:basedOn w:val="DefaultParagraphFont"/>
    <w:link w:val="Heading7"/>
    <w:uiPriority w:val="9"/>
    <w:rsid w:val="00AF7A63"/>
    <w:rPr>
      <w:rFonts w:asciiTheme="majorHAnsi" w:eastAsiaTheme="majorEastAsia" w:hAnsiTheme="majorHAnsi" w:cstheme="majorBidi"/>
      <w:i/>
      <w:iCs/>
      <w:color w:val="404040" w:themeColor="text1" w:themeTint="BF"/>
      <w:sz w:val="28"/>
      <w:szCs w:val="28"/>
    </w:rPr>
  </w:style>
  <w:style w:type="character" w:customStyle="1" w:styleId="Heading8Char">
    <w:name w:val="Heading 8 Char"/>
    <w:basedOn w:val="DefaultParagraphFont"/>
    <w:link w:val="Heading8"/>
    <w:uiPriority w:val="9"/>
    <w:rsid w:val="00AF7A63"/>
    <w:rPr>
      <w:rFonts w:asciiTheme="majorHAnsi" w:eastAsiaTheme="majorEastAsia" w:hAnsiTheme="majorHAnsi" w:cstheme="majorBidi"/>
      <w:color w:val="404040" w:themeColor="text1" w:themeTint="BF"/>
      <w:sz w:val="28"/>
      <w:szCs w:val="28"/>
    </w:rPr>
  </w:style>
  <w:style w:type="character" w:customStyle="1" w:styleId="Heading9Char">
    <w:name w:val="Heading 9 Char"/>
    <w:basedOn w:val="DefaultParagraphFont"/>
    <w:link w:val="Heading9"/>
    <w:uiPriority w:val="9"/>
    <w:semiHidden/>
    <w:rsid w:val="00AF7A63"/>
    <w:rPr>
      <w:rFonts w:asciiTheme="majorHAnsi" w:eastAsiaTheme="majorEastAsia" w:hAnsiTheme="majorHAnsi" w:cstheme="majorBidi"/>
      <w:i/>
      <w:iCs/>
      <w:color w:val="404040" w:themeColor="text1" w:themeTint="BF"/>
      <w:sz w:val="28"/>
      <w:szCs w:val="28"/>
    </w:rPr>
  </w:style>
  <w:style w:type="paragraph" w:styleId="Subtitle0">
    <w:name w:val="Subtitle"/>
    <w:basedOn w:val="Normal"/>
    <w:next w:val="Normal"/>
    <w:link w:val="SubtitleChar"/>
    <w:qFormat/>
    <w:rsid w:val="002837E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0"/>
    <w:rsid w:val="002837E3"/>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806F50"/>
  </w:style>
  <w:style w:type="character" w:customStyle="1" w:styleId="emojitext">
    <w:name w:val="emojitext"/>
    <w:basedOn w:val="DefaultParagraphFont"/>
    <w:rsid w:val="00857426"/>
  </w:style>
  <w:style w:type="paragraph" w:styleId="Title">
    <w:name w:val="Title"/>
    <w:basedOn w:val="Normal"/>
    <w:next w:val="Normal"/>
    <w:link w:val="TitleChar"/>
    <w:rsid w:val="000E4B6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0E4B66"/>
    <w:rPr>
      <w:rFonts w:asciiTheme="majorHAnsi" w:eastAsiaTheme="majorEastAsia" w:hAnsiTheme="majorHAnsi" w:cstheme="majorBidi"/>
      <w:color w:val="17365D" w:themeColor="text2" w:themeShade="BF"/>
      <w:spacing w:val="5"/>
      <w:kern w:val="28"/>
      <w:sz w:val="52"/>
      <w:szCs w:val="52"/>
    </w:rPr>
  </w:style>
  <w:style w:type="character" w:customStyle="1" w:styleId="relativetime">
    <w:name w:val="relativetime"/>
    <w:basedOn w:val="DefaultParagraphFont"/>
    <w:rsid w:val="00BB3D92"/>
  </w:style>
  <w:style w:type="character" w:customStyle="1" w:styleId="reputation-score">
    <w:name w:val="reputation-score"/>
    <w:basedOn w:val="DefaultParagraphFont"/>
    <w:rsid w:val="00BB3D92"/>
  </w:style>
  <w:style w:type="character" w:customStyle="1" w:styleId="badgecount">
    <w:name w:val="badgecount"/>
    <w:basedOn w:val="DefaultParagraphFont"/>
    <w:rsid w:val="00BB3D92"/>
  </w:style>
  <w:style w:type="character" w:customStyle="1" w:styleId="vote-count-post">
    <w:name w:val="vote-count-post"/>
    <w:basedOn w:val="DefaultParagraphFont"/>
    <w:rsid w:val="00BB3D92"/>
  </w:style>
  <w:style w:type="character" w:customStyle="1" w:styleId="vote-accepted-on">
    <w:name w:val="vote-accepted-on"/>
    <w:basedOn w:val="DefaultParagraphFont"/>
    <w:rsid w:val="00BB3D92"/>
  </w:style>
  <w:style w:type="character" w:styleId="HTMLKeyboard">
    <w:name w:val="HTML Keyboard"/>
    <w:basedOn w:val="DefaultParagraphFont"/>
    <w:uiPriority w:val="99"/>
    <w:unhideWhenUsed/>
    <w:rsid w:val="00BB3D92"/>
    <w:rPr>
      <w:rFonts w:ascii="Courier New" w:eastAsia="Times New Roman" w:hAnsi="Courier New" w:cs="Courier New"/>
      <w:sz w:val="20"/>
      <w:szCs w:val="20"/>
    </w:rPr>
  </w:style>
  <w:style w:type="character" w:customStyle="1" w:styleId="Heading5Char">
    <w:name w:val="Heading 5 Char"/>
    <w:basedOn w:val="DefaultParagraphFont"/>
    <w:link w:val="Heading5"/>
    <w:uiPriority w:val="9"/>
    <w:rsid w:val="000D2DBF"/>
    <w:rPr>
      <w:b/>
      <w:color w:val="00B050"/>
      <w:u w:val="single"/>
    </w:rPr>
  </w:style>
  <w:style w:type="character" w:customStyle="1" w:styleId="userinterface">
    <w:name w:val="userinterface"/>
    <w:basedOn w:val="DefaultParagraphFont"/>
    <w:rsid w:val="007B5E45"/>
  </w:style>
  <w:style w:type="paragraph" w:customStyle="1" w:styleId="listcontinue">
    <w:name w:val="listcontinue"/>
    <w:basedOn w:val="Normal"/>
    <w:rsid w:val="007B5E45"/>
    <w:pPr>
      <w:spacing w:before="100" w:beforeAutospacing="1" w:after="100" w:afterAutospacing="1"/>
    </w:pPr>
    <w:rPr>
      <w:sz w:val="24"/>
      <w:szCs w:val="24"/>
    </w:rPr>
  </w:style>
  <w:style w:type="character" w:customStyle="1" w:styleId="timeago">
    <w:name w:val="timeago"/>
    <w:basedOn w:val="DefaultParagraphFont"/>
    <w:rsid w:val="00303A3C"/>
  </w:style>
  <w:style w:type="character" w:customStyle="1" w:styleId="normaltextrun">
    <w:name w:val="normaltextrun"/>
    <w:basedOn w:val="DefaultParagraphFont"/>
    <w:rsid w:val="00903BCF"/>
  </w:style>
  <w:style w:type="paragraph" w:customStyle="1" w:styleId="tts-tip">
    <w:name w:val="tts-tip"/>
    <w:basedOn w:val="Normal"/>
    <w:rsid w:val="005A114F"/>
    <w:pPr>
      <w:spacing w:before="230" w:after="230"/>
      <w:ind w:left="186"/>
    </w:pPr>
    <w:rPr>
      <w:sz w:val="24"/>
      <w:szCs w:val="24"/>
    </w:rPr>
  </w:style>
  <w:style w:type="paragraph" w:customStyle="1" w:styleId="H3NoNr">
    <w:name w:val="H3 No Nr"/>
    <w:basedOn w:val="Heading3"/>
    <w:qFormat/>
    <w:rsid w:val="00171DE5"/>
    <w:pPr>
      <w:numPr>
        <w:ilvl w:val="0"/>
        <w:numId w:val="0"/>
      </w:numPr>
    </w:pPr>
    <w:rPr>
      <w:shd w:val="clear" w:color="auto" w:fill="FFFFFF"/>
    </w:rPr>
  </w:style>
  <w:style w:type="paragraph" w:customStyle="1" w:styleId="H1NoNr">
    <w:name w:val="H1 No Nr"/>
    <w:basedOn w:val="normal0"/>
    <w:uiPriority w:val="99"/>
    <w:qFormat/>
    <w:rsid w:val="002863ED"/>
    <w:rPr>
      <w:rFonts w:ascii="Arial" w:hAnsi="Arial" w:cs="Arial"/>
      <w:color w:val="FF0000"/>
      <w:sz w:val="28"/>
      <w:szCs w:val="28"/>
      <w:u w:val="single"/>
    </w:rPr>
  </w:style>
  <w:style w:type="paragraph" w:customStyle="1" w:styleId="H2NoNr">
    <w:name w:val="H2 No Nr"/>
    <w:basedOn w:val="H1NoNr0"/>
    <w:uiPriority w:val="99"/>
    <w:qFormat/>
    <w:rsid w:val="00F57A53"/>
    <w:pPr>
      <w:spacing w:before="120"/>
    </w:pPr>
    <w:rPr>
      <w:color w:val="0070C0"/>
      <w:sz w:val="24"/>
      <w:szCs w:val="24"/>
    </w:rPr>
  </w:style>
  <w:style w:type="paragraph" w:customStyle="1" w:styleId="H4NoNr">
    <w:name w:val="H4 No Nr"/>
    <w:basedOn w:val="normal0"/>
    <w:qFormat/>
    <w:rsid w:val="00AA1BA6"/>
    <w:rPr>
      <w:rFonts w:ascii="Arial" w:hAnsi="Arial" w:cs="Arial"/>
      <w:color w:val="0070C0"/>
      <w:sz w:val="20"/>
      <w:szCs w:val="20"/>
    </w:rPr>
  </w:style>
  <w:style w:type="character" w:customStyle="1" w:styleId="parsed-text">
    <w:name w:val="parsed-text"/>
    <w:basedOn w:val="DefaultParagraphFont"/>
    <w:rsid w:val="004E2B0E"/>
  </w:style>
  <w:style w:type="paragraph" w:customStyle="1" w:styleId="joined-messagename">
    <w:name w:val="joined-message__name"/>
    <w:basedOn w:val="Normal"/>
    <w:rsid w:val="004E2B0E"/>
    <w:pPr>
      <w:spacing w:before="100" w:beforeAutospacing="1" w:after="100" w:afterAutospacing="1"/>
    </w:pPr>
    <w:rPr>
      <w:sz w:val="24"/>
      <w:szCs w:val="24"/>
    </w:rPr>
  </w:style>
  <w:style w:type="paragraph" w:customStyle="1" w:styleId="joined-messagemessage">
    <w:name w:val="joined-message__message"/>
    <w:basedOn w:val="Normal"/>
    <w:rsid w:val="004E2B0E"/>
    <w:pPr>
      <w:spacing w:before="100" w:beforeAutospacing="1" w:after="100" w:afterAutospacing="1"/>
    </w:pPr>
    <w:rPr>
      <w:sz w:val="24"/>
      <w:szCs w:val="24"/>
    </w:rPr>
  </w:style>
  <w:style w:type="character" w:customStyle="1" w:styleId="HeaderChar">
    <w:name w:val="Header Char"/>
    <w:basedOn w:val="DefaultParagraphFont"/>
    <w:link w:val="Header"/>
    <w:uiPriority w:val="99"/>
    <w:rsid w:val="0073660A"/>
  </w:style>
  <w:style w:type="character" w:customStyle="1" w:styleId="BodyTextIndentChar">
    <w:name w:val="Body Text Indent Char"/>
    <w:basedOn w:val="DefaultParagraphFont"/>
    <w:link w:val="BodyTextIndent"/>
    <w:rsid w:val="0073660A"/>
  </w:style>
  <w:style w:type="character" w:customStyle="1" w:styleId="DocumentMapChar">
    <w:name w:val="Document Map Char"/>
    <w:basedOn w:val="DefaultParagraphFont"/>
    <w:link w:val="DocumentMap"/>
    <w:semiHidden/>
    <w:rsid w:val="0073660A"/>
    <w:rPr>
      <w:rFonts w:ascii="Tahoma" w:hAnsi="Tahoma"/>
      <w:shd w:val="clear" w:color="auto" w:fill="000080"/>
    </w:rPr>
  </w:style>
  <w:style w:type="paragraph" w:customStyle="1" w:styleId="H5NoNr">
    <w:name w:val="H5 No Nr"/>
    <w:basedOn w:val="PlainText"/>
    <w:link w:val="H5NoNrChar"/>
    <w:qFormat/>
    <w:rsid w:val="005000B1"/>
    <w:rPr>
      <w:rFonts w:ascii="Times New Roman" w:hAnsi="Times New Roman" w:cs="Times New Roman"/>
      <w:b/>
      <w:color w:val="0070C0"/>
      <w:u w:val="single"/>
    </w:rPr>
  </w:style>
  <w:style w:type="character" w:customStyle="1" w:styleId="H5NoNrChar">
    <w:name w:val="H5 No Nr Char"/>
    <w:basedOn w:val="PlainTextChar"/>
    <w:link w:val="H5NoNr"/>
    <w:rsid w:val="005000B1"/>
    <w:rPr>
      <w:b/>
      <w:color w:val="0070C0"/>
      <w:u w:val="single"/>
    </w:rPr>
  </w:style>
  <w:style w:type="character" w:customStyle="1" w:styleId="widget-pane-link">
    <w:name w:val="widget-pane-link"/>
    <w:basedOn w:val="DefaultParagraphFont"/>
    <w:rsid w:val="003D6D91"/>
  </w:style>
  <w:style w:type="character" w:customStyle="1" w:styleId="txtartikel">
    <w:name w:val="txt_artikel"/>
    <w:basedOn w:val="DefaultParagraphFont"/>
    <w:rsid w:val="003D6D91"/>
  </w:style>
  <w:style w:type="character" w:customStyle="1" w:styleId="entry-content">
    <w:name w:val="entry-content"/>
    <w:basedOn w:val="DefaultParagraphFont"/>
    <w:rsid w:val="003D6D91"/>
  </w:style>
  <w:style w:type="character" w:styleId="HTMLCite">
    <w:name w:val="HTML Cite"/>
    <w:basedOn w:val="DefaultParagraphFont"/>
    <w:uiPriority w:val="99"/>
    <w:unhideWhenUsed/>
    <w:rsid w:val="003D6D91"/>
    <w:rPr>
      <w:i/>
      <w:iCs/>
    </w:rPr>
  </w:style>
  <w:style w:type="paragraph" w:customStyle="1" w:styleId="pdfqt1900">
    <w:name w:val="pdf_qt1900"/>
    <w:basedOn w:val="Normal"/>
    <w:rsid w:val="003D6D91"/>
    <w:pPr>
      <w:spacing w:before="100" w:beforeAutospacing="1" w:after="100" w:afterAutospacing="1"/>
    </w:pPr>
    <w:rPr>
      <w:rFonts w:eastAsia="SimSun"/>
      <w:sz w:val="24"/>
      <w:szCs w:val="24"/>
    </w:rPr>
  </w:style>
  <w:style w:type="character" w:customStyle="1" w:styleId="name">
    <w:name w:val="name"/>
    <w:basedOn w:val="DefaultParagraphFont"/>
    <w:rsid w:val="003D6D91"/>
  </w:style>
  <w:style w:type="character" w:customStyle="1" w:styleId="accountnumber">
    <w:name w:val="accountnumber"/>
    <w:basedOn w:val="DefaultParagraphFont"/>
    <w:rsid w:val="003D6D91"/>
  </w:style>
  <w:style w:type="character" w:customStyle="1" w:styleId="detailslink">
    <w:name w:val="details_link"/>
    <w:basedOn w:val="DefaultParagraphFont"/>
    <w:rsid w:val="003D6D91"/>
  </w:style>
  <w:style w:type="character" w:customStyle="1" w:styleId="usercontent">
    <w:name w:val="usercontent"/>
    <w:basedOn w:val="DefaultParagraphFont"/>
    <w:rsid w:val="003D6D91"/>
  </w:style>
  <w:style w:type="character" w:customStyle="1" w:styleId="null">
    <w:name w:val="null"/>
    <w:basedOn w:val="DefaultParagraphFont"/>
    <w:rsid w:val="003D6D91"/>
  </w:style>
  <w:style w:type="paragraph" w:customStyle="1" w:styleId="post-meta">
    <w:name w:val="post-meta"/>
    <w:basedOn w:val="Normal"/>
    <w:rsid w:val="003D6D91"/>
    <w:pPr>
      <w:spacing w:before="100" w:beforeAutospacing="1" w:after="100" w:afterAutospacing="1"/>
    </w:pPr>
    <w:rPr>
      <w:sz w:val="24"/>
      <w:szCs w:val="24"/>
    </w:rPr>
  </w:style>
  <w:style w:type="character" w:customStyle="1" w:styleId="small">
    <w:name w:val="small"/>
    <w:basedOn w:val="DefaultParagraphFont"/>
    <w:rsid w:val="003D6D91"/>
  </w:style>
  <w:style w:type="character" w:customStyle="1" w:styleId="post-author">
    <w:name w:val="post-author"/>
    <w:basedOn w:val="DefaultParagraphFont"/>
    <w:rsid w:val="003D6D91"/>
  </w:style>
  <w:style w:type="character" w:customStyle="1" w:styleId="post-category">
    <w:name w:val="post-category"/>
    <w:basedOn w:val="DefaultParagraphFont"/>
    <w:rsid w:val="003D6D91"/>
  </w:style>
  <w:style w:type="character" w:customStyle="1" w:styleId="bolpricetag">
    <w:name w:val="bol_pricetag"/>
    <w:basedOn w:val="DefaultParagraphFont"/>
    <w:rsid w:val="003D6D91"/>
  </w:style>
  <w:style w:type="paragraph" w:customStyle="1" w:styleId="upsellbenefits">
    <w:name w:val="upsell_benefits"/>
    <w:basedOn w:val="Normal"/>
    <w:rsid w:val="003D6D91"/>
    <w:pPr>
      <w:spacing w:before="100" w:beforeAutospacing="1" w:after="100" w:afterAutospacing="1"/>
    </w:pPr>
    <w:rPr>
      <w:sz w:val="24"/>
      <w:szCs w:val="24"/>
    </w:rPr>
  </w:style>
  <w:style w:type="character" w:customStyle="1" w:styleId="popdpupsell">
    <w:name w:val="po_pdp_upsell"/>
    <w:basedOn w:val="DefaultParagraphFont"/>
    <w:rsid w:val="003D6D91"/>
  </w:style>
  <w:style w:type="paragraph" w:styleId="HTMLAddress">
    <w:name w:val="HTML Address"/>
    <w:basedOn w:val="Normal"/>
    <w:link w:val="HTMLAddressChar"/>
    <w:uiPriority w:val="99"/>
    <w:unhideWhenUsed/>
    <w:rsid w:val="003D6D91"/>
    <w:rPr>
      <w:i/>
      <w:iCs/>
      <w:sz w:val="24"/>
      <w:szCs w:val="24"/>
    </w:rPr>
  </w:style>
  <w:style w:type="character" w:customStyle="1" w:styleId="HTMLAddressChar">
    <w:name w:val="HTML Address Char"/>
    <w:basedOn w:val="DefaultParagraphFont"/>
    <w:link w:val="HTMLAddress"/>
    <w:uiPriority w:val="99"/>
    <w:rsid w:val="003D6D91"/>
    <w:rPr>
      <w:i/>
      <w:iCs/>
      <w:sz w:val="24"/>
      <w:szCs w:val="24"/>
    </w:rPr>
  </w:style>
  <w:style w:type="paragraph" w:customStyle="1" w:styleId="incvat">
    <w:name w:val="incvat"/>
    <w:basedOn w:val="Normal"/>
    <w:rsid w:val="003D6D91"/>
    <w:pPr>
      <w:spacing w:before="100" w:beforeAutospacing="1" w:after="100" w:afterAutospacing="1"/>
    </w:pPr>
    <w:rPr>
      <w:sz w:val="24"/>
      <w:szCs w:val="24"/>
    </w:rPr>
  </w:style>
  <w:style w:type="paragraph" w:customStyle="1" w:styleId="eventdetail">
    <w:name w:val="eventdetail"/>
    <w:basedOn w:val="Normal"/>
    <w:rsid w:val="003D6D91"/>
    <w:pPr>
      <w:spacing w:before="100" w:beforeAutospacing="1" w:after="100" w:afterAutospacing="1"/>
    </w:pPr>
    <w:rPr>
      <w:sz w:val="24"/>
      <w:szCs w:val="24"/>
    </w:rPr>
  </w:style>
  <w:style w:type="character" w:customStyle="1" w:styleId="contact-position">
    <w:name w:val="contact-position"/>
    <w:basedOn w:val="DefaultParagraphFont"/>
    <w:rsid w:val="003D6D91"/>
  </w:style>
  <w:style w:type="character" w:customStyle="1" w:styleId="contact-street">
    <w:name w:val="contact-street"/>
    <w:basedOn w:val="DefaultParagraphFont"/>
    <w:rsid w:val="003D6D91"/>
  </w:style>
  <w:style w:type="character" w:customStyle="1" w:styleId="jicons-text">
    <w:name w:val="jicons-text"/>
    <w:basedOn w:val="DefaultParagraphFont"/>
    <w:rsid w:val="003D6D91"/>
  </w:style>
  <w:style w:type="character" w:customStyle="1" w:styleId="contact-emailto">
    <w:name w:val="contact-emailto"/>
    <w:basedOn w:val="DefaultParagraphFont"/>
    <w:rsid w:val="003D6D91"/>
  </w:style>
  <w:style w:type="character" w:customStyle="1" w:styleId="contact-webpage">
    <w:name w:val="contact-webpage"/>
    <w:basedOn w:val="DefaultParagraphFont"/>
    <w:rsid w:val="003D6D91"/>
  </w:style>
  <w:style w:type="character" w:customStyle="1" w:styleId="contact-mobile">
    <w:name w:val="contact-mobile"/>
    <w:basedOn w:val="DefaultParagraphFont"/>
    <w:rsid w:val="003D6D91"/>
  </w:style>
  <w:style w:type="paragraph" w:customStyle="1" w:styleId="upsellbenefits0">
    <w:name w:val="upsellbenefits"/>
    <w:basedOn w:val="Normal"/>
    <w:rsid w:val="003D6D91"/>
    <w:pPr>
      <w:spacing w:before="100" w:beforeAutospacing="1" w:after="100" w:afterAutospacing="1"/>
    </w:pPr>
    <w:rPr>
      <w:sz w:val="24"/>
      <w:szCs w:val="24"/>
    </w:rPr>
  </w:style>
  <w:style w:type="character" w:customStyle="1" w:styleId="event-description">
    <w:name w:val="event-description"/>
    <w:basedOn w:val="DefaultParagraphFont"/>
    <w:rsid w:val="003D6D91"/>
  </w:style>
  <w:style w:type="character" w:customStyle="1" w:styleId="fsl">
    <w:name w:val="fsl"/>
    <w:basedOn w:val="DefaultParagraphFont"/>
    <w:rsid w:val="003D6D91"/>
  </w:style>
  <w:style w:type="character" w:customStyle="1" w:styleId="kop">
    <w:name w:val="kop"/>
    <w:basedOn w:val="DefaultParagraphFont"/>
    <w:rsid w:val="003D6D91"/>
  </w:style>
  <w:style w:type="character" w:customStyle="1" w:styleId="event-when">
    <w:name w:val="event-when"/>
    <w:basedOn w:val="DefaultParagraphFont"/>
    <w:rsid w:val="003D6D91"/>
  </w:style>
  <w:style w:type="character" w:customStyle="1" w:styleId="event-details-label">
    <w:name w:val="event-details-label"/>
    <w:basedOn w:val="DefaultParagraphFont"/>
    <w:rsid w:val="003D6D91"/>
  </w:style>
  <w:style w:type="character" w:customStyle="1" w:styleId="js-product-name">
    <w:name w:val="js-product-name"/>
    <w:basedOn w:val="DefaultParagraphFont"/>
    <w:rsid w:val="003D6D91"/>
  </w:style>
  <w:style w:type="paragraph" w:customStyle="1" w:styleId="articleintro">
    <w:name w:val="articleintro"/>
    <w:basedOn w:val="Normal"/>
    <w:rsid w:val="003D6D91"/>
    <w:pPr>
      <w:spacing w:before="100" w:beforeAutospacing="1" w:after="100" w:afterAutospacing="1"/>
    </w:pPr>
    <w:rPr>
      <w:sz w:val="24"/>
      <w:szCs w:val="24"/>
    </w:rPr>
  </w:style>
  <w:style w:type="character" w:customStyle="1" w:styleId="textfield-static">
    <w:name w:val="textfield-static"/>
    <w:basedOn w:val="DefaultParagraphFont"/>
    <w:rsid w:val="003D6D91"/>
  </w:style>
  <w:style w:type="character" w:customStyle="1" w:styleId="hiddenspellerror">
    <w:name w:val="hiddenspellerror"/>
    <w:basedOn w:val="DefaultParagraphFont"/>
    <w:rsid w:val="003D6D91"/>
  </w:style>
  <w:style w:type="character" w:customStyle="1" w:styleId="hiddengrammarerror">
    <w:name w:val="hiddengrammarerror"/>
    <w:basedOn w:val="DefaultParagraphFont"/>
    <w:rsid w:val="003D6D91"/>
  </w:style>
  <w:style w:type="character" w:customStyle="1" w:styleId="apple-converted-space">
    <w:name w:val="apple-converted-space"/>
    <w:basedOn w:val="DefaultParagraphFont"/>
    <w:rsid w:val="003D6D91"/>
  </w:style>
  <w:style w:type="paragraph" w:styleId="z-TopofForm">
    <w:name w:val="HTML Top of Form"/>
    <w:basedOn w:val="Normal"/>
    <w:next w:val="Normal"/>
    <w:link w:val="z-TopofFormChar"/>
    <w:hidden/>
    <w:uiPriority w:val="99"/>
    <w:unhideWhenUsed/>
    <w:rsid w:val="003D6D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3D6D91"/>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3D6D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3D6D91"/>
    <w:rPr>
      <w:rFonts w:ascii="Arial" w:hAnsi="Arial" w:cs="Arial"/>
      <w:vanish/>
      <w:sz w:val="16"/>
      <w:szCs w:val="16"/>
    </w:rPr>
  </w:style>
  <w:style w:type="character" w:customStyle="1" w:styleId="qualified-channel-title-text">
    <w:name w:val="qualified-channel-title-text"/>
    <w:basedOn w:val="DefaultParagraphFont"/>
    <w:rsid w:val="003D6D91"/>
  </w:style>
  <w:style w:type="character" w:customStyle="1" w:styleId="text">
    <w:name w:val="text"/>
    <w:basedOn w:val="DefaultParagraphFont"/>
    <w:rsid w:val="003D6D91"/>
  </w:style>
  <w:style w:type="paragraph" w:customStyle="1" w:styleId="font8">
    <w:name w:val="font_8"/>
    <w:basedOn w:val="Normal"/>
    <w:rsid w:val="003D6D91"/>
    <w:pPr>
      <w:spacing w:before="100" w:beforeAutospacing="1" w:after="100" w:afterAutospacing="1"/>
    </w:pPr>
    <w:rPr>
      <w:sz w:val="24"/>
      <w:szCs w:val="24"/>
    </w:rPr>
  </w:style>
  <w:style w:type="paragraph" w:customStyle="1" w:styleId="normal01">
    <w:name w:val="normal01"/>
    <w:basedOn w:val="Normal"/>
    <w:rsid w:val="003D6D91"/>
    <w:pPr>
      <w:spacing w:before="100" w:beforeAutospacing="1" w:after="100" w:afterAutospacing="1"/>
    </w:pPr>
    <w:rPr>
      <w:sz w:val="24"/>
      <w:szCs w:val="24"/>
    </w:rPr>
  </w:style>
  <w:style w:type="character" w:customStyle="1" w:styleId="tgc">
    <w:name w:val="_tgc"/>
    <w:basedOn w:val="DefaultParagraphFont"/>
    <w:rsid w:val="003D6D91"/>
  </w:style>
  <w:style w:type="character" w:customStyle="1" w:styleId="interaction-barreadtimecount">
    <w:name w:val="interaction-bar__readtime__count"/>
    <w:basedOn w:val="DefaultParagraphFont"/>
    <w:rsid w:val="003D6D91"/>
  </w:style>
  <w:style w:type="paragraph" w:customStyle="1" w:styleId="largebottommargin">
    <w:name w:val="large_bottom_margin"/>
    <w:basedOn w:val="Normal"/>
    <w:rsid w:val="003D6D91"/>
    <w:pPr>
      <w:spacing w:before="100" w:beforeAutospacing="1" w:after="100" w:afterAutospacing="1"/>
    </w:pPr>
    <w:rPr>
      <w:sz w:val="24"/>
      <w:szCs w:val="24"/>
    </w:rPr>
  </w:style>
  <w:style w:type="character" w:customStyle="1" w:styleId="ctatext">
    <w:name w:val="cta_text"/>
    <w:basedOn w:val="DefaultParagraphFont"/>
    <w:rsid w:val="003D6D91"/>
  </w:style>
  <w:style w:type="character" w:customStyle="1" w:styleId="linkhead">
    <w:name w:val="link_head"/>
    <w:basedOn w:val="DefaultParagraphFont"/>
    <w:rsid w:val="003D6D91"/>
  </w:style>
  <w:style w:type="character" w:customStyle="1" w:styleId="descrip">
    <w:name w:val="descrip"/>
    <w:basedOn w:val="DefaultParagraphFont"/>
    <w:rsid w:val="003D6D91"/>
  </w:style>
  <w:style w:type="character" w:customStyle="1" w:styleId="price">
    <w:name w:val="price"/>
    <w:basedOn w:val="DefaultParagraphFont"/>
    <w:rsid w:val="003D6D91"/>
  </w:style>
  <w:style w:type="paragraph" w:customStyle="1" w:styleId="articleheadermetaparagraph">
    <w:name w:val="article__header__meta__paragraph"/>
    <w:basedOn w:val="Normal"/>
    <w:rsid w:val="003D6D91"/>
    <w:pPr>
      <w:spacing w:before="100" w:beforeAutospacing="1" w:after="100" w:afterAutospacing="1"/>
    </w:pPr>
    <w:rPr>
      <w:sz w:val="24"/>
      <w:szCs w:val="24"/>
    </w:rPr>
  </w:style>
  <w:style w:type="character" w:customStyle="1" w:styleId="articleheadermetadivider">
    <w:name w:val="article__header__meta__divider"/>
    <w:basedOn w:val="DefaultParagraphFont"/>
    <w:rsid w:val="003D6D91"/>
  </w:style>
  <w:style w:type="paragraph" w:customStyle="1" w:styleId="articleparagraph">
    <w:name w:val="article__paragraph"/>
    <w:basedOn w:val="Normal"/>
    <w:rsid w:val="003D6D91"/>
    <w:pPr>
      <w:spacing w:before="100" w:beforeAutospacing="1" w:after="100" w:afterAutospacing="1"/>
    </w:pPr>
    <w:rPr>
      <w:sz w:val="24"/>
      <w:szCs w:val="24"/>
    </w:rPr>
  </w:style>
  <w:style w:type="character" w:customStyle="1" w:styleId="cff-text">
    <w:name w:val="cff-text"/>
    <w:basedOn w:val="DefaultParagraphFont"/>
    <w:rsid w:val="003D6D91"/>
  </w:style>
  <w:style w:type="character" w:customStyle="1" w:styleId="textexposedshow">
    <w:name w:val="text_exposed_show"/>
    <w:basedOn w:val="DefaultParagraphFont"/>
    <w:rsid w:val="003D6D91"/>
  </w:style>
  <w:style w:type="paragraph" w:customStyle="1" w:styleId="streetaddress">
    <w:name w:val="streetaddress"/>
    <w:basedOn w:val="Normal"/>
    <w:rsid w:val="003D6D91"/>
    <w:pPr>
      <w:spacing w:before="100" w:beforeAutospacing="1" w:after="100" w:afterAutospacing="1"/>
    </w:pPr>
    <w:rPr>
      <w:sz w:val="24"/>
      <w:szCs w:val="24"/>
    </w:rPr>
  </w:style>
  <w:style w:type="character" w:customStyle="1" w:styleId="postalcode">
    <w:name w:val="postalcode"/>
    <w:basedOn w:val="DefaultParagraphFont"/>
    <w:rsid w:val="003D6D91"/>
  </w:style>
  <w:style w:type="character" w:customStyle="1" w:styleId="addresslocality">
    <w:name w:val="addresslocality"/>
    <w:basedOn w:val="DefaultParagraphFont"/>
    <w:rsid w:val="003D6D91"/>
  </w:style>
  <w:style w:type="character" w:customStyle="1" w:styleId="base">
    <w:name w:val="base"/>
    <w:basedOn w:val="DefaultParagraphFont"/>
    <w:rsid w:val="003D6D91"/>
  </w:style>
  <w:style w:type="paragraph" w:customStyle="1" w:styleId="style4">
    <w:name w:val="style4"/>
    <w:basedOn w:val="Normal"/>
    <w:rsid w:val="003D6D91"/>
    <w:pPr>
      <w:spacing w:before="100" w:beforeAutospacing="1" w:after="100" w:afterAutospacing="1"/>
    </w:pPr>
    <w:rPr>
      <w:sz w:val="24"/>
      <w:szCs w:val="24"/>
    </w:rPr>
  </w:style>
  <w:style w:type="paragraph" w:customStyle="1" w:styleId="H1NoNr0">
    <w:name w:val="H1 NoNr"/>
    <w:basedOn w:val="Heading4"/>
    <w:link w:val="H1NoNrChar"/>
    <w:qFormat/>
    <w:rsid w:val="000802DC"/>
    <w:pPr>
      <w:keepNext w:val="0"/>
      <w:numPr>
        <w:ilvl w:val="0"/>
        <w:numId w:val="0"/>
      </w:numPr>
      <w:tabs>
        <w:tab w:val="clear" w:pos="1316"/>
        <w:tab w:val="left" w:pos="709"/>
      </w:tabs>
      <w:spacing w:before="0"/>
      <w:outlineLvl w:val="9"/>
    </w:pPr>
    <w:rPr>
      <w:rFonts w:ascii="Arial Black" w:hAnsi="Arial Black"/>
      <w:color w:val="4F81BD" w:themeColor="accent1"/>
      <w:sz w:val="32"/>
      <w:szCs w:val="32"/>
    </w:rPr>
  </w:style>
  <w:style w:type="character" w:customStyle="1" w:styleId="H1NoNrChar">
    <w:name w:val="H1 NoNr Char"/>
    <w:basedOn w:val="DefaultParagraphFont"/>
    <w:link w:val="H1NoNr0"/>
    <w:rsid w:val="000802DC"/>
    <w:rPr>
      <w:rFonts w:ascii="Arial Black" w:hAnsi="Arial Black"/>
      <w:b/>
      <w:color w:val="4F81BD" w:themeColor="accent1"/>
      <w:sz w:val="32"/>
      <w:szCs w:val="32"/>
      <w:u w:val="single"/>
    </w:rPr>
  </w:style>
  <w:style w:type="character" w:customStyle="1" w:styleId="14-3">
    <w:name w:val="_14-3"/>
    <w:basedOn w:val="DefaultParagraphFont"/>
    <w:rsid w:val="00FE2A33"/>
  </w:style>
  <w:style w:type="character" w:customStyle="1" w:styleId="articletitle">
    <w:name w:val="articletitle"/>
    <w:basedOn w:val="DefaultParagraphFont"/>
    <w:rsid w:val="00C14908"/>
  </w:style>
  <w:style w:type="paragraph" w:styleId="ListBullet">
    <w:name w:val="List Bullet"/>
    <w:basedOn w:val="Normal"/>
    <w:rsid w:val="00451F3F"/>
    <w:pPr>
      <w:numPr>
        <w:numId w:val="2"/>
      </w:numPr>
      <w:contextualSpacing/>
    </w:pPr>
  </w:style>
  <w:style w:type="character" w:customStyle="1" w:styleId="jsproduktname">
    <w:name w:val="js_produktname"/>
    <w:basedOn w:val="DefaultParagraphFont"/>
    <w:rsid w:val="00821C69"/>
  </w:style>
  <w:style w:type="character" w:customStyle="1" w:styleId="reviewcount">
    <w:name w:val="reviewcount"/>
    <w:basedOn w:val="DefaultParagraphFont"/>
    <w:rsid w:val="00BE5EE2"/>
  </w:style>
  <w:style w:type="character" w:customStyle="1" w:styleId="trips-save-to-trip-savetotripwidgetnormal--tlax2">
    <w:name w:val="trips-save-to-trip-savetotripwidget__normal--tlax2"/>
    <w:basedOn w:val="DefaultParagraphFont"/>
    <w:rsid w:val="00BE5EE2"/>
  </w:style>
  <w:style w:type="character" w:customStyle="1" w:styleId="public-share-cta-sharectactatext--38gvh">
    <w:name w:val="public-share-cta-sharecta__cta_text--38gvh"/>
    <w:basedOn w:val="DefaultParagraphFont"/>
    <w:rsid w:val="00BE5EE2"/>
  </w:style>
  <w:style w:type="character" w:customStyle="1" w:styleId="detail">
    <w:name w:val="detail"/>
    <w:basedOn w:val="DefaultParagraphFont"/>
    <w:rsid w:val="00BE5EE2"/>
  </w:style>
  <w:style w:type="character" w:customStyle="1" w:styleId="street-address">
    <w:name w:val="street-address"/>
    <w:basedOn w:val="DefaultParagraphFont"/>
    <w:rsid w:val="00BE5EE2"/>
  </w:style>
  <w:style w:type="character" w:customStyle="1" w:styleId="locality">
    <w:name w:val="locality"/>
    <w:basedOn w:val="DefaultParagraphFont"/>
    <w:rsid w:val="00BE5EE2"/>
  </w:style>
  <w:style w:type="character" w:customStyle="1" w:styleId="country-name">
    <w:name w:val="country-name"/>
    <w:basedOn w:val="DefaultParagraphFont"/>
    <w:rsid w:val="00BE5EE2"/>
  </w:style>
  <w:style w:type="character" w:customStyle="1" w:styleId="sugsignups">
    <w:name w:val="sugsignups"/>
    <w:basedOn w:val="DefaultParagraphFont"/>
    <w:rsid w:val="0013186D"/>
  </w:style>
  <w:style w:type="character" w:customStyle="1" w:styleId="c-messagebody">
    <w:name w:val="c-message__body"/>
    <w:basedOn w:val="DefaultParagraphFont"/>
    <w:rsid w:val="00345200"/>
  </w:style>
  <w:style w:type="character" w:customStyle="1" w:styleId="contentdate">
    <w:name w:val="content__date"/>
    <w:basedOn w:val="DefaultParagraphFont"/>
    <w:rsid w:val="004266A8"/>
  </w:style>
</w:styles>
</file>

<file path=word/webSettings.xml><?xml version="1.0" encoding="utf-8"?>
<w:webSettings xmlns:r="http://schemas.openxmlformats.org/officeDocument/2006/relationships" xmlns:w="http://schemas.openxmlformats.org/wordprocessingml/2006/main">
  <w:divs>
    <w:div w:id="14697239">
      <w:bodyDiv w:val="1"/>
      <w:marLeft w:val="0"/>
      <w:marRight w:val="0"/>
      <w:marTop w:val="0"/>
      <w:marBottom w:val="0"/>
      <w:divBdr>
        <w:top w:val="none" w:sz="0" w:space="0" w:color="auto"/>
        <w:left w:val="none" w:sz="0" w:space="0" w:color="auto"/>
        <w:bottom w:val="none" w:sz="0" w:space="0" w:color="auto"/>
        <w:right w:val="none" w:sz="0" w:space="0" w:color="auto"/>
      </w:divBdr>
    </w:div>
    <w:div w:id="17320311">
      <w:bodyDiv w:val="1"/>
      <w:marLeft w:val="0"/>
      <w:marRight w:val="0"/>
      <w:marTop w:val="0"/>
      <w:marBottom w:val="0"/>
      <w:divBdr>
        <w:top w:val="none" w:sz="0" w:space="0" w:color="auto"/>
        <w:left w:val="none" w:sz="0" w:space="0" w:color="auto"/>
        <w:bottom w:val="none" w:sz="0" w:space="0" w:color="auto"/>
        <w:right w:val="none" w:sz="0" w:space="0" w:color="auto"/>
      </w:divBdr>
    </w:div>
    <w:div w:id="26683138">
      <w:bodyDiv w:val="1"/>
      <w:marLeft w:val="0"/>
      <w:marRight w:val="0"/>
      <w:marTop w:val="0"/>
      <w:marBottom w:val="0"/>
      <w:divBdr>
        <w:top w:val="none" w:sz="0" w:space="0" w:color="auto"/>
        <w:left w:val="none" w:sz="0" w:space="0" w:color="auto"/>
        <w:bottom w:val="none" w:sz="0" w:space="0" w:color="auto"/>
        <w:right w:val="none" w:sz="0" w:space="0" w:color="auto"/>
      </w:divBdr>
    </w:div>
    <w:div w:id="34819105">
      <w:bodyDiv w:val="1"/>
      <w:marLeft w:val="0"/>
      <w:marRight w:val="0"/>
      <w:marTop w:val="0"/>
      <w:marBottom w:val="0"/>
      <w:divBdr>
        <w:top w:val="none" w:sz="0" w:space="0" w:color="auto"/>
        <w:left w:val="none" w:sz="0" w:space="0" w:color="auto"/>
        <w:bottom w:val="none" w:sz="0" w:space="0" w:color="auto"/>
        <w:right w:val="none" w:sz="0" w:space="0" w:color="auto"/>
      </w:divBdr>
    </w:div>
    <w:div w:id="37050210">
      <w:bodyDiv w:val="1"/>
      <w:marLeft w:val="0"/>
      <w:marRight w:val="0"/>
      <w:marTop w:val="0"/>
      <w:marBottom w:val="0"/>
      <w:divBdr>
        <w:top w:val="none" w:sz="0" w:space="0" w:color="auto"/>
        <w:left w:val="none" w:sz="0" w:space="0" w:color="auto"/>
        <w:bottom w:val="none" w:sz="0" w:space="0" w:color="auto"/>
        <w:right w:val="none" w:sz="0" w:space="0" w:color="auto"/>
      </w:divBdr>
      <w:divsChild>
        <w:div w:id="194125496">
          <w:marLeft w:val="0"/>
          <w:marRight w:val="0"/>
          <w:marTop w:val="0"/>
          <w:marBottom w:val="0"/>
          <w:divBdr>
            <w:top w:val="none" w:sz="0" w:space="0" w:color="auto"/>
            <w:left w:val="none" w:sz="0" w:space="0" w:color="auto"/>
            <w:bottom w:val="none" w:sz="0" w:space="0" w:color="auto"/>
            <w:right w:val="none" w:sz="0" w:space="0" w:color="auto"/>
          </w:divBdr>
          <w:divsChild>
            <w:div w:id="163459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3748">
      <w:bodyDiv w:val="1"/>
      <w:marLeft w:val="0"/>
      <w:marRight w:val="0"/>
      <w:marTop w:val="0"/>
      <w:marBottom w:val="0"/>
      <w:divBdr>
        <w:top w:val="none" w:sz="0" w:space="0" w:color="auto"/>
        <w:left w:val="none" w:sz="0" w:space="0" w:color="auto"/>
        <w:bottom w:val="none" w:sz="0" w:space="0" w:color="auto"/>
        <w:right w:val="none" w:sz="0" w:space="0" w:color="auto"/>
      </w:divBdr>
      <w:divsChild>
        <w:div w:id="1915235488">
          <w:marLeft w:val="0"/>
          <w:marRight w:val="0"/>
          <w:marTop w:val="58"/>
          <w:marBottom w:val="115"/>
          <w:divBdr>
            <w:top w:val="none" w:sz="0" w:space="0" w:color="auto"/>
            <w:left w:val="none" w:sz="0" w:space="0" w:color="auto"/>
            <w:bottom w:val="none" w:sz="0" w:space="0" w:color="auto"/>
            <w:right w:val="none" w:sz="0" w:space="0" w:color="auto"/>
          </w:divBdr>
        </w:div>
      </w:divsChild>
    </w:div>
    <w:div w:id="38673868">
      <w:bodyDiv w:val="1"/>
      <w:marLeft w:val="0"/>
      <w:marRight w:val="0"/>
      <w:marTop w:val="0"/>
      <w:marBottom w:val="0"/>
      <w:divBdr>
        <w:top w:val="none" w:sz="0" w:space="0" w:color="auto"/>
        <w:left w:val="none" w:sz="0" w:space="0" w:color="auto"/>
        <w:bottom w:val="none" w:sz="0" w:space="0" w:color="auto"/>
        <w:right w:val="none" w:sz="0" w:space="0" w:color="auto"/>
      </w:divBdr>
    </w:div>
    <w:div w:id="45884675">
      <w:bodyDiv w:val="1"/>
      <w:marLeft w:val="0"/>
      <w:marRight w:val="0"/>
      <w:marTop w:val="0"/>
      <w:marBottom w:val="0"/>
      <w:divBdr>
        <w:top w:val="none" w:sz="0" w:space="0" w:color="auto"/>
        <w:left w:val="none" w:sz="0" w:space="0" w:color="auto"/>
        <w:bottom w:val="none" w:sz="0" w:space="0" w:color="auto"/>
        <w:right w:val="none" w:sz="0" w:space="0" w:color="auto"/>
      </w:divBdr>
    </w:div>
    <w:div w:id="50276477">
      <w:bodyDiv w:val="1"/>
      <w:marLeft w:val="0"/>
      <w:marRight w:val="0"/>
      <w:marTop w:val="75"/>
      <w:marBottom w:val="75"/>
      <w:divBdr>
        <w:top w:val="none" w:sz="0" w:space="0" w:color="auto"/>
        <w:left w:val="none" w:sz="0" w:space="0" w:color="auto"/>
        <w:bottom w:val="none" w:sz="0" w:space="0" w:color="auto"/>
        <w:right w:val="none" w:sz="0" w:space="0" w:color="auto"/>
      </w:divBdr>
      <w:divsChild>
        <w:div w:id="1470631300">
          <w:marLeft w:val="0"/>
          <w:marRight w:val="0"/>
          <w:marTop w:val="0"/>
          <w:marBottom w:val="0"/>
          <w:divBdr>
            <w:top w:val="none" w:sz="0" w:space="0" w:color="auto"/>
            <w:left w:val="none" w:sz="0" w:space="0" w:color="auto"/>
            <w:bottom w:val="none" w:sz="0" w:space="0" w:color="auto"/>
            <w:right w:val="none" w:sz="0" w:space="0" w:color="auto"/>
          </w:divBdr>
          <w:divsChild>
            <w:div w:id="171647728">
              <w:marLeft w:val="0"/>
              <w:marRight w:val="0"/>
              <w:marTop w:val="0"/>
              <w:marBottom w:val="0"/>
              <w:divBdr>
                <w:top w:val="none" w:sz="0" w:space="0" w:color="auto"/>
                <w:left w:val="none" w:sz="0" w:space="0" w:color="auto"/>
                <w:bottom w:val="none" w:sz="0" w:space="0" w:color="auto"/>
                <w:right w:val="none" w:sz="0" w:space="0" w:color="auto"/>
              </w:divBdr>
              <w:divsChild>
                <w:div w:id="857161259">
                  <w:marLeft w:val="45"/>
                  <w:marRight w:val="-15"/>
                  <w:marTop w:val="0"/>
                  <w:marBottom w:val="0"/>
                  <w:divBdr>
                    <w:top w:val="none" w:sz="0" w:space="0" w:color="auto"/>
                    <w:left w:val="none" w:sz="0" w:space="0" w:color="auto"/>
                    <w:bottom w:val="none" w:sz="0" w:space="0" w:color="auto"/>
                    <w:right w:val="none" w:sz="0" w:space="0" w:color="auto"/>
                  </w:divBdr>
                  <w:divsChild>
                    <w:div w:id="1167787974">
                      <w:marLeft w:val="0"/>
                      <w:marRight w:val="0"/>
                      <w:marTop w:val="0"/>
                      <w:marBottom w:val="0"/>
                      <w:divBdr>
                        <w:top w:val="none" w:sz="0" w:space="0" w:color="auto"/>
                        <w:left w:val="single" w:sz="6" w:space="0" w:color="838383"/>
                        <w:bottom w:val="none" w:sz="0" w:space="0" w:color="auto"/>
                        <w:right w:val="single" w:sz="6" w:space="0" w:color="838383"/>
                      </w:divBdr>
                      <w:divsChild>
                        <w:div w:id="949900212">
                          <w:marLeft w:val="135"/>
                          <w:marRight w:val="135"/>
                          <w:marTop w:val="0"/>
                          <w:marBottom w:val="0"/>
                          <w:divBdr>
                            <w:top w:val="none" w:sz="0" w:space="0" w:color="auto"/>
                            <w:left w:val="none" w:sz="0" w:space="0" w:color="auto"/>
                            <w:bottom w:val="none" w:sz="0" w:space="0" w:color="auto"/>
                            <w:right w:val="none" w:sz="0" w:space="0" w:color="auto"/>
                          </w:divBdr>
                          <w:divsChild>
                            <w:div w:id="1850441495">
                              <w:marLeft w:val="0"/>
                              <w:marRight w:val="0"/>
                              <w:marTop w:val="0"/>
                              <w:marBottom w:val="0"/>
                              <w:divBdr>
                                <w:top w:val="none" w:sz="0" w:space="0" w:color="auto"/>
                                <w:left w:val="none" w:sz="0" w:space="0" w:color="auto"/>
                                <w:bottom w:val="none" w:sz="0" w:space="0" w:color="auto"/>
                                <w:right w:val="none" w:sz="0" w:space="0" w:color="auto"/>
                              </w:divBdr>
                              <w:divsChild>
                                <w:div w:id="132415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697744">
      <w:bodyDiv w:val="1"/>
      <w:marLeft w:val="0"/>
      <w:marRight w:val="0"/>
      <w:marTop w:val="0"/>
      <w:marBottom w:val="0"/>
      <w:divBdr>
        <w:top w:val="none" w:sz="0" w:space="0" w:color="auto"/>
        <w:left w:val="none" w:sz="0" w:space="0" w:color="auto"/>
        <w:bottom w:val="none" w:sz="0" w:space="0" w:color="auto"/>
        <w:right w:val="none" w:sz="0" w:space="0" w:color="auto"/>
      </w:divBdr>
      <w:divsChild>
        <w:div w:id="1133448219">
          <w:marLeft w:val="0"/>
          <w:marRight w:val="0"/>
          <w:marTop w:val="0"/>
          <w:marBottom w:val="0"/>
          <w:divBdr>
            <w:top w:val="none" w:sz="0" w:space="0" w:color="auto"/>
            <w:left w:val="none" w:sz="0" w:space="0" w:color="auto"/>
            <w:bottom w:val="none" w:sz="0" w:space="0" w:color="auto"/>
            <w:right w:val="none" w:sz="0" w:space="0" w:color="auto"/>
          </w:divBdr>
        </w:div>
      </w:divsChild>
    </w:div>
    <w:div w:id="70085128">
      <w:bodyDiv w:val="1"/>
      <w:marLeft w:val="0"/>
      <w:marRight w:val="0"/>
      <w:marTop w:val="0"/>
      <w:marBottom w:val="0"/>
      <w:divBdr>
        <w:top w:val="none" w:sz="0" w:space="0" w:color="auto"/>
        <w:left w:val="none" w:sz="0" w:space="0" w:color="auto"/>
        <w:bottom w:val="none" w:sz="0" w:space="0" w:color="auto"/>
        <w:right w:val="none" w:sz="0" w:space="0" w:color="auto"/>
      </w:divBdr>
    </w:div>
    <w:div w:id="72817927">
      <w:bodyDiv w:val="1"/>
      <w:marLeft w:val="0"/>
      <w:marRight w:val="0"/>
      <w:marTop w:val="0"/>
      <w:marBottom w:val="0"/>
      <w:divBdr>
        <w:top w:val="none" w:sz="0" w:space="0" w:color="auto"/>
        <w:left w:val="none" w:sz="0" w:space="0" w:color="auto"/>
        <w:bottom w:val="none" w:sz="0" w:space="0" w:color="auto"/>
        <w:right w:val="none" w:sz="0" w:space="0" w:color="auto"/>
      </w:divBdr>
    </w:div>
    <w:div w:id="79723515">
      <w:bodyDiv w:val="1"/>
      <w:marLeft w:val="0"/>
      <w:marRight w:val="0"/>
      <w:marTop w:val="0"/>
      <w:marBottom w:val="0"/>
      <w:divBdr>
        <w:top w:val="none" w:sz="0" w:space="0" w:color="auto"/>
        <w:left w:val="none" w:sz="0" w:space="0" w:color="auto"/>
        <w:bottom w:val="none" w:sz="0" w:space="0" w:color="auto"/>
        <w:right w:val="none" w:sz="0" w:space="0" w:color="auto"/>
      </w:divBdr>
      <w:divsChild>
        <w:div w:id="286666251">
          <w:marLeft w:val="0"/>
          <w:marRight w:val="0"/>
          <w:marTop w:val="58"/>
          <w:marBottom w:val="115"/>
          <w:divBdr>
            <w:top w:val="none" w:sz="0" w:space="0" w:color="auto"/>
            <w:left w:val="none" w:sz="0" w:space="0" w:color="auto"/>
            <w:bottom w:val="none" w:sz="0" w:space="0" w:color="auto"/>
            <w:right w:val="none" w:sz="0" w:space="0" w:color="auto"/>
          </w:divBdr>
        </w:div>
      </w:divsChild>
    </w:div>
    <w:div w:id="84347160">
      <w:bodyDiv w:val="1"/>
      <w:marLeft w:val="0"/>
      <w:marRight w:val="0"/>
      <w:marTop w:val="0"/>
      <w:marBottom w:val="0"/>
      <w:divBdr>
        <w:top w:val="none" w:sz="0" w:space="0" w:color="auto"/>
        <w:left w:val="none" w:sz="0" w:space="0" w:color="auto"/>
        <w:bottom w:val="none" w:sz="0" w:space="0" w:color="auto"/>
        <w:right w:val="none" w:sz="0" w:space="0" w:color="auto"/>
      </w:divBdr>
    </w:div>
    <w:div w:id="93863544">
      <w:bodyDiv w:val="1"/>
      <w:marLeft w:val="0"/>
      <w:marRight w:val="0"/>
      <w:marTop w:val="0"/>
      <w:marBottom w:val="0"/>
      <w:divBdr>
        <w:top w:val="none" w:sz="0" w:space="0" w:color="auto"/>
        <w:left w:val="none" w:sz="0" w:space="0" w:color="auto"/>
        <w:bottom w:val="none" w:sz="0" w:space="0" w:color="auto"/>
        <w:right w:val="none" w:sz="0" w:space="0" w:color="auto"/>
      </w:divBdr>
    </w:div>
    <w:div w:id="114645509">
      <w:bodyDiv w:val="1"/>
      <w:marLeft w:val="0"/>
      <w:marRight w:val="0"/>
      <w:marTop w:val="0"/>
      <w:marBottom w:val="0"/>
      <w:divBdr>
        <w:top w:val="none" w:sz="0" w:space="0" w:color="auto"/>
        <w:left w:val="none" w:sz="0" w:space="0" w:color="auto"/>
        <w:bottom w:val="none" w:sz="0" w:space="0" w:color="auto"/>
        <w:right w:val="none" w:sz="0" w:space="0" w:color="auto"/>
      </w:divBdr>
    </w:div>
    <w:div w:id="116069288">
      <w:bodyDiv w:val="1"/>
      <w:marLeft w:val="0"/>
      <w:marRight w:val="0"/>
      <w:marTop w:val="0"/>
      <w:marBottom w:val="0"/>
      <w:divBdr>
        <w:top w:val="none" w:sz="0" w:space="0" w:color="auto"/>
        <w:left w:val="none" w:sz="0" w:space="0" w:color="auto"/>
        <w:bottom w:val="none" w:sz="0" w:space="0" w:color="auto"/>
        <w:right w:val="none" w:sz="0" w:space="0" w:color="auto"/>
      </w:divBdr>
      <w:divsChild>
        <w:div w:id="231476435">
          <w:marLeft w:val="0"/>
          <w:marRight w:val="0"/>
          <w:marTop w:val="0"/>
          <w:marBottom w:val="0"/>
          <w:divBdr>
            <w:top w:val="none" w:sz="0" w:space="0" w:color="auto"/>
            <w:left w:val="none" w:sz="0" w:space="0" w:color="auto"/>
            <w:bottom w:val="none" w:sz="0" w:space="0" w:color="auto"/>
            <w:right w:val="none" w:sz="0" w:space="0" w:color="auto"/>
          </w:divBdr>
          <w:divsChild>
            <w:div w:id="14503932">
              <w:marLeft w:val="0"/>
              <w:marRight w:val="0"/>
              <w:marTop w:val="0"/>
              <w:marBottom w:val="0"/>
              <w:divBdr>
                <w:top w:val="none" w:sz="0" w:space="0" w:color="auto"/>
                <w:left w:val="none" w:sz="0" w:space="0" w:color="auto"/>
                <w:bottom w:val="none" w:sz="0" w:space="0" w:color="auto"/>
                <w:right w:val="none" w:sz="0" w:space="0" w:color="auto"/>
              </w:divBdr>
              <w:divsChild>
                <w:div w:id="7704413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3916572">
      <w:bodyDiv w:val="1"/>
      <w:marLeft w:val="0"/>
      <w:marRight w:val="0"/>
      <w:marTop w:val="0"/>
      <w:marBottom w:val="0"/>
      <w:divBdr>
        <w:top w:val="none" w:sz="0" w:space="0" w:color="auto"/>
        <w:left w:val="none" w:sz="0" w:space="0" w:color="auto"/>
        <w:bottom w:val="none" w:sz="0" w:space="0" w:color="auto"/>
        <w:right w:val="none" w:sz="0" w:space="0" w:color="auto"/>
      </w:divBdr>
      <w:divsChild>
        <w:div w:id="736127421">
          <w:marLeft w:val="0"/>
          <w:marRight w:val="0"/>
          <w:marTop w:val="0"/>
          <w:marBottom w:val="0"/>
          <w:divBdr>
            <w:top w:val="none" w:sz="0" w:space="0" w:color="auto"/>
            <w:left w:val="none" w:sz="0" w:space="0" w:color="auto"/>
            <w:bottom w:val="none" w:sz="0" w:space="0" w:color="auto"/>
            <w:right w:val="none" w:sz="0" w:space="0" w:color="auto"/>
          </w:divBdr>
          <w:divsChild>
            <w:div w:id="2020888075">
              <w:marLeft w:val="0"/>
              <w:marRight w:val="0"/>
              <w:marTop w:val="0"/>
              <w:marBottom w:val="0"/>
              <w:divBdr>
                <w:top w:val="none" w:sz="0" w:space="0" w:color="auto"/>
                <w:left w:val="none" w:sz="0" w:space="0" w:color="auto"/>
                <w:bottom w:val="none" w:sz="0" w:space="0" w:color="auto"/>
                <w:right w:val="none" w:sz="0" w:space="0" w:color="auto"/>
              </w:divBdr>
            </w:div>
          </w:divsChild>
        </w:div>
        <w:div w:id="802501412">
          <w:marLeft w:val="0"/>
          <w:marRight w:val="0"/>
          <w:marTop w:val="0"/>
          <w:marBottom w:val="0"/>
          <w:divBdr>
            <w:top w:val="none" w:sz="0" w:space="0" w:color="auto"/>
            <w:left w:val="none" w:sz="0" w:space="0" w:color="auto"/>
            <w:bottom w:val="none" w:sz="0" w:space="0" w:color="auto"/>
            <w:right w:val="none" w:sz="0" w:space="0" w:color="auto"/>
          </w:divBdr>
          <w:divsChild>
            <w:div w:id="246156110">
              <w:marLeft w:val="0"/>
              <w:marRight w:val="0"/>
              <w:marTop w:val="0"/>
              <w:marBottom w:val="0"/>
              <w:divBdr>
                <w:top w:val="none" w:sz="0" w:space="0" w:color="auto"/>
                <w:left w:val="none" w:sz="0" w:space="0" w:color="auto"/>
                <w:bottom w:val="none" w:sz="0" w:space="0" w:color="auto"/>
                <w:right w:val="none" w:sz="0" w:space="0" w:color="auto"/>
              </w:divBdr>
            </w:div>
            <w:div w:id="559248374">
              <w:marLeft w:val="0"/>
              <w:marRight w:val="0"/>
              <w:marTop w:val="0"/>
              <w:marBottom w:val="0"/>
              <w:divBdr>
                <w:top w:val="none" w:sz="0" w:space="0" w:color="auto"/>
                <w:left w:val="none" w:sz="0" w:space="0" w:color="auto"/>
                <w:bottom w:val="none" w:sz="0" w:space="0" w:color="auto"/>
                <w:right w:val="none" w:sz="0" w:space="0" w:color="auto"/>
              </w:divBdr>
            </w:div>
            <w:div w:id="19941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6977">
      <w:bodyDiv w:val="1"/>
      <w:marLeft w:val="0"/>
      <w:marRight w:val="0"/>
      <w:marTop w:val="0"/>
      <w:marBottom w:val="0"/>
      <w:divBdr>
        <w:top w:val="none" w:sz="0" w:space="0" w:color="auto"/>
        <w:left w:val="none" w:sz="0" w:space="0" w:color="auto"/>
        <w:bottom w:val="none" w:sz="0" w:space="0" w:color="auto"/>
        <w:right w:val="none" w:sz="0" w:space="0" w:color="auto"/>
      </w:divBdr>
      <w:divsChild>
        <w:div w:id="1953777242">
          <w:marLeft w:val="0"/>
          <w:marRight w:val="0"/>
          <w:marTop w:val="0"/>
          <w:marBottom w:val="0"/>
          <w:divBdr>
            <w:top w:val="none" w:sz="0" w:space="0" w:color="auto"/>
            <w:left w:val="none" w:sz="0" w:space="0" w:color="auto"/>
            <w:bottom w:val="none" w:sz="0" w:space="0" w:color="auto"/>
            <w:right w:val="none" w:sz="0" w:space="0" w:color="auto"/>
          </w:divBdr>
          <w:divsChild>
            <w:div w:id="1243830565">
              <w:marLeft w:val="0"/>
              <w:marRight w:val="0"/>
              <w:marTop w:val="0"/>
              <w:marBottom w:val="0"/>
              <w:divBdr>
                <w:top w:val="none" w:sz="0" w:space="0" w:color="auto"/>
                <w:left w:val="none" w:sz="0" w:space="0" w:color="auto"/>
                <w:bottom w:val="none" w:sz="0" w:space="0" w:color="auto"/>
                <w:right w:val="none" w:sz="0" w:space="0" w:color="auto"/>
              </w:divBdr>
              <w:divsChild>
                <w:div w:id="1530295399">
                  <w:marLeft w:val="-35"/>
                  <w:marRight w:val="-12"/>
                  <w:marTop w:val="0"/>
                  <w:marBottom w:val="0"/>
                  <w:divBdr>
                    <w:top w:val="none" w:sz="0" w:space="0" w:color="auto"/>
                    <w:left w:val="none" w:sz="0" w:space="0" w:color="auto"/>
                    <w:bottom w:val="none" w:sz="0" w:space="0" w:color="auto"/>
                    <w:right w:val="none" w:sz="0" w:space="0" w:color="auto"/>
                  </w:divBdr>
                  <w:divsChild>
                    <w:div w:id="620770123">
                      <w:marLeft w:val="-12"/>
                      <w:marRight w:val="-12"/>
                      <w:marTop w:val="0"/>
                      <w:marBottom w:val="0"/>
                      <w:divBdr>
                        <w:top w:val="none" w:sz="0" w:space="0" w:color="auto"/>
                        <w:left w:val="none" w:sz="0" w:space="0" w:color="auto"/>
                        <w:bottom w:val="none" w:sz="0" w:space="0" w:color="auto"/>
                        <w:right w:val="none" w:sz="0" w:space="0" w:color="auto"/>
                      </w:divBdr>
                      <w:divsChild>
                        <w:div w:id="1275403333">
                          <w:marLeft w:val="0"/>
                          <w:marRight w:val="0"/>
                          <w:marTop w:val="0"/>
                          <w:marBottom w:val="0"/>
                          <w:divBdr>
                            <w:top w:val="none" w:sz="0" w:space="0" w:color="auto"/>
                            <w:left w:val="none" w:sz="0" w:space="0" w:color="auto"/>
                            <w:bottom w:val="none" w:sz="0" w:space="0" w:color="auto"/>
                            <w:right w:val="none" w:sz="0" w:space="0" w:color="auto"/>
                          </w:divBdr>
                          <w:divsChild>
                            <w:div w:id="68112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207969">
      <w:bodyDiv w:val="1"/>
      <w:marLeft w:val="0"/>
      <w:marRight w:val="0"/>
      <w:marTop w:val="0"/>
      <w:marBottom w:val="0"/>
      <w:divBdr>
        <w:top w:val="none" w:sz="0" w:space="0" w:color="auto"/>
        <w:left w:val="none" w:sz="0" w:space="0" w:color="auto"/>
        <w:bottom w:val="none" w:sz="0" w:space="0" w:color="auto"/>
        <w:right w:val="none" w:sz="0" w:space="0" w:color="auto"/>
      </w:divBdr>
    </w:div>
    <w:div w:id="170996727">
      <w:bodyDiv w:val="1"/>
      <w:marLeft w:val="0"/>
      <w:marRight w:val="0"/>
      <w:marTop w:val="0"/>
      <w:marBottom w:val="0"/>
      <w:divBdr>
        <w:top w:val="none" w:sz="0" w:space="0" w:color="auto"/>
        <w:left w:val="none" w:sz="0" w:space="0" w:color="auto"/>
        <w:bottom w:val="none" w:sz="0" w:space="0" w:color="auto"/>
        <w:right w:val="none" w:sz="0" w:space="0" w:color="auto"/>
      </w:divBdr>
    </w:div>
    <w:div w:id="176770178">
      <w:bodyDiv w:val="1"/>
      <w:marLeft w:val="0"/>
      <w:marRight w:val="0"/>
      <w:marTop w:val="0"/>
      <w:marBottom w:val="0"/>
      <w:divBdr>
        <w:top w:val="none" w:sz="0" w:space="0" w:color="auto"/>
        <w:left w:val="none" w:sz="0" w:space="0" w:color="auto"/>
        <w:bottom w:val="none" w:sz="0" w:space="0" w:color="auto"/>
        <w:right w:val="none" w:sz="0" w:space="0" w:color="auto"/>
      </w:divBdr>
      <w:divsChild>
        <w:div w:id="1544512483">
          <w:marLeft w:val="0"/>
          <w:marRight w:val="0"/>
          <w:marTop w:val="0"/>
          <w:marBottom w:val="0"/>
          <w:divBdr>
            <w:top w:val="none" w:sz="0" w:space="0" w:color="auto"/>
            <w:left w:val="none" w:sz="0" w:space="0" w:color="auto"/>
            <w:bottom w:val="none" w:sz="0" w:space="0" w:color="auto"/>
            <w:right w:val="none" w:sz="0" w:space="0" w:color="auto"/>
          </w:divBdr>
        </w:div>
        <w:div w:id="1548687216">
          <w:marLeft w:val="0"/>
          <w:marRight w:val="0"/>
          <w:marTop w:val="0"/>
          <w:marBottom w:val="0"/>
          <w:divBdr>
            <w:top w:val="none" w:sz="0" w:space="0" w:color="auto"/>
            <w:left w:val="none" w:sz="0" w:space="0" w:color="auto"/>
            <w:bottom w:val="none" w:sz="0" w:space="0" w:color="auto"/>
            <w:right w:val="none" w:sz="0" w:space="0" w:color="auto"/>
          </w:divBdr>
        </w:div>
        <w:div w:id="1725785919">
          <w:marLeft w:val="0"/>
          <w:marRight w:val="0"/>
          <w:marTop w:val="0"/>
          <w:marBottom w:val="0"/>
          <w:divBdr>
            <w:top w:val="none" w:sz="0" w:space="0" w:color="auto"/>
            <w:left w:val="none" w:sz="0" w:space="0" w:color="auto"/>
            <w:bottom w:val="none" w:sz="0" w:space="0" w:color="auto"/>
            <w:right w:val="none" w:sz="0" w:space="0" w:color="auto"/>
          </w:divBdr>
        </w:div>
      </w:divsChild>
    </w:div>
    <w:div w:id="181938297">
      <w:bodyDiv w:val="1"/>
      <w:marLeft w:val="0"/>
      <w:marRight w:val="0"/>
      <w:marTop w:val="0"/>
      <w:marBottom w:val="0"/>
      <w:divBdr>
        <w:top w:val="none" w:sz="0" w:space="0" w:color="auto"/>
        <w:left w:val="none" w:sz="0" w:space="0" w:color="auto"/>
        <w:bottom w:val="none" w:sz="0" w:space="0" w:color="auto"/>
        <w:right w:val="none" w:sz="0" w:space="0" w:color="auto"/>
      </w:divBdr>
    </w:div>
    <w:div w:id="188034038">
      <w:bodyDiv w:val="1"/>
      <w:marLeft w:val="0"/>
      <w:marRight w:val="0"/>
      <w:marTop w:val="0"/>
      <w:marBottom w:val="0"/>
      <w:divBdr>
        <w:top w:val="none" w:sz="0" w:space="0" w:color="auto"/>
        <w:left w:val="none" w:sz="0" w:space="0" w:color="auto"/>
        <w:bottom w:val="none" w:sz="0" w:space="0" w:color="auto"/>
        <w:right w:val="none" w:sz="0" w:space="0" w:color="auto"/>
      </w:divBdr>
    </w:div>
    <w:div w:id="189144580">
      <w:bodyDiv w:val="1"/>
      <w:marLeft w:val="0"/>
      <w:marRight w:val="0"/>
      <w:marTop w:val="0"/>
      <w:marBottom w:val="0"/>
      <w:divBdr>
        <w:top w:val="none" w:sz="0" w:space="0" w:color="auto"/>
        <w:left w:val="none" w:sz="0" w:space="0" w:color="auto"/>
        <w:bottom w:val="none" w:sz="0" w:space="0" w:color="auto"/>
        <w:right w:val="none" w:sz="0" w:space="0" w:color="auto"/>
      </w:divBdr>
      <w:divsChild>
        <w:div w:id="909079257">
          <w:marLeft w:val="0"/>
          <w:marRight w:val="0"/>
          <w:marTop w:val="58"/>
          <w:marBottom w:val="115"/>
          <w:divBdr>
            <w:top w:val="none" w:sz="0" w:space="0" w:color="auto"/>
            <w:left w:val="none" w:sz="0" w:space="0" w:color="auto"/>
            <w:bottom w:val="none" w:sz="0" w:space="0" w:color="auto"/>
            <w:right w:val="none" w:sz="0" w:space="0" w:color="auto"/>
          </w:divBdr>
        </w:div>
      </w:divsChild>
    </w:div>
    <w:div w:id="213201232">
      <w:bodyDiv w:val="1"/>
      <w:marLeft w:val="0"/>
      <w:marRight w:val="0"/>
      <w:marTop w:val="0"/>
      <w:marBottom w:val="0"/>
      <w:divBdr>
        <w:top w:val="none" w:sz="0" w:space="0" w:color="auto"/>
        <w:left w:val="none" w:sz="0" w:space="0" w:color="auto"/>
        <w:bottom w:val="none" w:sz="0" w:space="0" w:color="auto"/>
        <w:right w:val="none" w:sz="0" w:space="0" w:color="auto"/>
      </w:divBdr>
      <w:divsChild>
        <w:div w:id="385299737">
          <w:marLeft w:val="2760"/>
          <w:marRight w:val="0"/>
          <w:marTop w:val="0"/>
          <w:marBottom w:val="0"/>
          <w:divBdr>
            <w:top w:val="none" w:sz="0" w:space="0" w:color="auto"/>
            <w:left w:val="none" w:sz="0" w:space="0" w:color="auto"/>
            <w:bottom w:val="none" w:sz="0" w:space="0" w:color="auto"/>
            <w:right w:val="none" w:sz="0" w:space="0" w:color="auto"/>
          </w:divBdr>
          <w:divsChild>
            <w:div w:id="1488791035">
              <w:marLeft w:val="0"/>
              <w:marRight w:val="0"/>
              <w:marTop w:val="0"/>
              <w:marBottom w:val="0"/>
              <w:divBdr>
                <w:top w:val="none" w:sz="0" w:space="0" w:color="auto"/>
                <w:left w:val="none" w:sz="0" w:space="0" w:color="auto"/>
                <w:bottom w:val="none" w:sz="0" w:space="0" w:color="auto"/>
                <w:right w:val="none" w:sz="0" w:space="0" w:color="auto"/>
              </w:divBdr>
              <w:divsChild>
                <w:div w:id="1114859726">
                  <w:marLeft w:val="0"/>
                  <w:marRight w:val="0"/>
                  <w:marTop w:val="0"/>
                  <w:marBottom w:val="0"/>
                  <w:divBdr>
                    <w:top w:val="none" w:sz="0" w:space="0" w:color="auto"/>
                    <w:left w:val="single" w:sz="6" w:space="0" w:color="FFCC33"/>
                    <w:bottom w:val="none" w:sz="0" w:space="0" w:color="auto"/>
                    <w:right w:val="none" w:sz="0" w:space="0" w:color="auto"/>
                  </w:divBdr>
                  <w:divsChild>
                    <w:div w:id="37124827">
                      <w:marLeft w:val="0"/>
                      <w:marRight w:val="0"/>
                      <w:marTop w:val="0"/>
                      <w:marBottom w:val="0"/>
                      <w:divBdr>
                        <w:top w:val="none" w:sz="0" w:space="0" w:color="auto"/>
                        <w:left w:val="none" w:sz="0" w:space="0" w:color="auto"/>
                        <w:bottom w:val="none" w:sz="0" w:space="0" w:color="auto"/>
                        <w:right w:val="none" w:sz="0" w:space="0" w:color="auto"/>
                      </w:divBdr>
                      <w:divsChild>
                        <w:div w:id="1058019239">
                          <w:marLeft w:val="0"/>
                          <w:marRight w:val="0"/>
                          <w:marTop w:val="0"/>
                          <w:marBottom w:val="0"/>
                          <w:divBdr>
                            <w:top w:val="none" w:sz="0" w:space="0" w:color="auto"/>
                            <w:left w:val="none" w:sz="0" w:space="0" w:color="auto"/>
                            <w:bottom w:val="none" w:sz="0" w:space="0" w:color="auto"/>
                            <w:right w:val="none" w:sz="0" w:space="0" w:color="auto"/>
                          </w:divBdr>
                          <w:divsChild>
                            <w:div w:id="40373176">
                              <w:marLeft w:val="0"/>
                              <w:marRight w:val="0"/>
                              <w:marTop w:val="0"/>
                              <w:marBottom w:val="0"/>
                              <w:divBdr>
                                <w:top w:val="none" w:sz="0" w:space="0" w:color="auto"/>
                                <w:left w:val="single" w:sz="18" w:space="0" w:color="00681C"/>
                                <w:bottom w:val="none" w:sz="0" w:space="0" w:color="auto"/>
                                <w:right w:val="none" w:sz="0" w:space="0" w:color="auto"/>
                              </w:divBdr>
                              <w:divsChild>
                                <w:div w:id="1356619095">
                                  <w:marLeft w:val="0"/>
                                  <w:marRight w:val="0"/>
                                  <w:marTop w:val="0"/>
                                  <w:marBottom w:val="0"/>
                                  <w:divBdr>
                                    <w:top w:val="single" w:sz="6" w:space="2" w:color="E8E8E8"/>
                                    <w:left w:val="none" w:sz="0" w:space="0" w:color="auto"/>
                                    <w:bottom w:val="single" w:sz="6" w:space="2" w:color="EFEFEF"/>
                                    <w:right w:val="none" w:sz="0" w:space="0" w:color="auto"/>
                                  </w:divBdr>
                                  <w:divsChild>
                                    <w:div w:id="249656632">
                                      <w:marLeft w:val="0"/>
                                      <w:marRight w:val="0"/>
                                      <w:marTop w:val="0"/>
                                      <w:marBottom w:val="0"/>
                                      <w:divBdr>
                                        <w:top w:val="none" w:sz="0" w:space="0" w:color="auto"/>
                                        <w:left w:val="none" w:sz="0" w:space="0" w:color="auto"/>
                                        <w:bottom w:val="none" w:sz="0" w:space="0" w:color="auto"/>
                                        <w:right w:val="none" w:sz="0" w:space="0" w:color="auto"/>
                                      </w:divBdr>
                                    </w:div>
                                    <w:div w:id="721173605">
                                      <w:marLeft w:val="0"/>
                                      <w:marRight w:val="0"/>
                                      <w:marTop w:val="0"/>
                                      <w:marBottom w:val="0"/>
                                      <w:divBdr>
                                        <w:top w:val="none" w:sz="0" w:space="0" w:color="auto"/>
                                        <w:left w:val="none" w:sz="0" w:space="0" w:color="auto"/>
                                        <w:bottom w:val="none" w:sz="0" w:space="0" w:color="auto"/>
                                        <w:right w:val="none" w:sz="0" w:space="0" w:color="auto"/>
                                      </w:divBdr>
                                    </w:div>
                                    <w:div w:id="134331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322300">
                              <w:marLeft w:val="0"/>
                              <w:marRight w:val="0"/>
                              <w:marTop w:val="60"/>
                              <w:marBottom w:val="0"/>
                              <w:divBdr>
                                <w:top w:val="none" w:sz="0" w:space="0" w:color="auto"/>
                                <w:left w:val="none" w:sz="0" w:space="0" w:color="auto"/>
                                <w:bottom w:val="none" w:sz="0" w:space="0" w:color="auto"/>
                                <w:right w:val="none" w:sz="0" w:space="0" w:color="auto"/>
                              </w:divBdr>
                              <w:divsChild>
                                <w:div w:id="85538398">
                                  <w:marLeft w:val="0"/>
                                  <w:marRight w:val="0"/>
                                  <w:marTop w:val="0"/>
                                  <w:marBottom w:val="0"/>
                                  <w:divBdr>
                                    <w:top w:val="none" w:sz="0" w:space="0" w:color="auto"/>
                                    <w:left w:val="none" w:sz="0" w:space="0" w:color="auto"/>
                                    <w:bottom w:val="none" w:sz="0" w:space="0" w:color="auto"/>
                                    <w:right w:val="none" w:sz="0" w:space="0" w:color="auto"/>
                                  </w:divBdr>
                                  <w:divsChild>
                                    <w:div w:id="284193822">
                                      <w:marLeft w:val="0"/>
                                      <w:marRight w:val="0"/>
                                      <w:marTop w:val="0"/>
                                      <w:marBottom w:val="0"/>
                                      <w:divBdr>
                                        <w:top w:val="none" w:sz="0" w:space="0" w:color="auto"/>
                                        <w:left w:val="none" w:sz="0" w:space="0" w:color="auto"/>
                                        <w:bottom w:val="none" w:sz="0" w:space="0" w:color="auto"/>
                                        <w:right w:val="none" w:sz="0" w:space="0" w:color="auto"/>
                                      </w:divBdr>
                                    </w:div>
                                    <w:div w:id="456947010">
                                      <w:marLeft w:val="0"/>
                                      <w:marRight w:val="0"/>
                                      <w:marTop w:val="0"/>
                                      <w:marBottom w:val="0"/>
                                      <w:divBdr>
                                        <w:top w:val="none" w:sz="0" w:space="0" w:color="auto"/>
                                        <w:left w:val="none" w:sz="0" w:space="0" w:color="auto"/>
                                        <w:bottom w:val="none" w:sz="0" w:space="0" w:color="auto"/>
                                        <w:right w:val="none" w:sz="0" w:space="0" w:color="auto"/>
                                      </w:divBdr>
                                    </w:div>
                                    <w:div w:id="1182012922">
                                      <w:marLeft w:val="0"/>
                                      <w:marRight w:val="0"/>
                                      <w:marTop w:val="0"/>
                                      <w:marBottom w:val="0"/>
                                      <w:divBdr>
                                        <w:top w:val="none" w:sz="0" w:space="0" w:color="auto"/>
                                        <w:left w:val="none" w:sz="0" w:space="0" w:color="auto"/>
                                        <w:bottom w:val="none" w:sz="0" w:space="0" w:color="auto"/>
                                        <w:right w:val="none" w:sz="0" w:space="0" w:color="auto"/>
                                      </w:divBdr>
                                    </w:div>
                                  </w:divsChild>
                                </w:div>
                                <w:div w:id="1097367188">
                                  <w:marLeft w:val="0"/>
                                  <w:marRight w:val="0"/>
                                  <w:marTop w:val="0"/>
                                  <w:marBottom w:val="0"/>
                                  <w:divBdr>
                                    <w:top w:val="none" w:sz="0" w:space="0" w:color="auto"/>
                                    <w:left w:val="none" w:sz="0" w:space="0" w:color="auto"/>
                                    <w:bottom w:val="none" w:sz="0" w:space="0" w:color="auto"/>
                                    <w:right w:val="none" w:sz="0" w:space="0" w:color="auto"/>
                                  </w:divBdr>
                                </w:div>
                              </w:divsChild>
                            </w:div>
                            <w:div w:id="1847137766">
                              <w:marLeft w:val="0"/>
                              <w:marRight w:val="0"/>
                              <w:marTop w:val="60"/>
                              <w:marBottom w:val="0"/>
                              <w:divBdr>
                                <w:top w:val="none" w:sz="0" w:space="0" w:color="auto"/>
                                <w:left w:val="none" w:sz="0" w:space="0" w:color="auto"/>
                                <w:bottom w:val="none" w:sz="0" w:space="0" w:color="auto"/>
                                <w:right w:val="none" w:sz="0" w:space="0" w:color="auto"/>
                              </w:divBdr>
                              <w:divsChild>
                                <w:div w:id="76246462">
                                  <w:marLeft w:val="0"/>
                                  <w:marRight w:val="0"/>
                                  <w:marTop w:val="0"/>
                                  <w:marBottom w:val="0"/>
                                  <w:divBdr>
                                    <w:top w:val="none" w:sz="0" w:space="0" w:color="auto"/>
                                    <w:left w:val="none" w:sz="0" w:space="0" w:color="auto"/>
                                    <w:bottom w:val="none" w:sz="0" w:space="0" w:color="auto"/>
                                    <w:right w:val="none" w:sz="0" w:space="0" w:color="auto"/>
                                  </w:divBdr>
                                  <w:divsChild>
                                    <w:div w:id="495923907">
                                      <w:marLeft w:val="0"/>
                                      <w:marRight w:val="0"/>
                                      <w:marTop w:val="0"/>
                                      <w:marBottom w:val="0"/>
                                      <w:divBdr>
                                        <w:top w:val="none" w:sz="0" w:space="0" w:color="auto"/>
                                        <w:left w:val="none" w:sz="0" w:space="0" w:color="auto"/>
                                        <w:bottom w:val="none" w:sz="0" w:space="0" w:color="auto"/>
                                        <w:right w:val="none" w:sz="0" w:space="0" w:color="auto"/>
                                      </w:divBdr>
                                    </w:div>
                                    <w:div w:id="1551452830">
                                      <w:marLeft w:val="0"/>
                                      <w:marRight w:val="0"/>
                                      <w:marTop w:val="0"/>
                                      <w:marBottom w:val="0"/>
                                      <w:divBdr>
                                        <w:top w:val="none" w:sz="0" w:space="0" w:color="auto"/>
                                        <w:left w:val="none" w:sz="0" w:space="0" w:color="auto"/>
                                        <w:bottom w:val="none" w:sz="0" w:space="0" w:color="auto"/>
                                        <w:right w:val="none" w:sz="0" w:space="0" w:color="auto"/>
                                      </w:divBdr>
                                    </w:div>
                                    <w:div w:id="1887373648">
                                      <w:marLeft w:val="0"/>
                                      <w:marRight w:val="0"/>
                                      <w:marTop w:val="0"/>
                                      <w:marBottom w:val="0"/>
                                      <w:divBdr>
                                        <w:top w:val="none" w:sz="0" w:space="0" w:color="auto"/>
                                        <w:left w:val="none" w:sz="0" w:space="0" w:color="auto"/>
                                        <w:bottom w:val="none" w:sz="0" w:space="0" w:color="auto"/>
                                        <w:right w:val="none" w:sz="0" w:space="0" w:color="auto"/>
                                      </w:divBdr>
                                    </w:div>
                                  </w:divsChild>
                                </w:div>
                                <w:div w:id="126079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587439">
      <w:bodyDiv w:val="1"/>
      <w:marLeft w:val="0"/>
      <w:marRight w:val="0"/>
      <w:marTop w:val="0"/>
      <w:marBottom w:val="0"/>
      <w:divBdr>
        <w:top w:val="none" w:sz="0" w:space="0" w:color="auto"/>
        <w:left w:val="none" w:sz="0" w:space="0" w:color="auto"/>
        <w:bottom w:val="none" w:sz="0" w:space="0" w:color="auto"/>
        <w:right w:val="none" w:sz="0" w:space="0" w:color="auto"/>
      </w:divBdr>
    </w:div>
    <w:div w:id="226965780">
      <w:bodyDiv w:val="1"/>
      <w:marLeft w:val="0"/>
      <w:marRight w:val="0"/>
      <w:marTop w:val="0"/>
      <w:marBottom w:val="0"/>
      <w:divBdr>
        <w:top w:val="none" w:sz="0" w:space="0" w:color="auto"/>
        <w:left w:val="none" w:sz="0" w:space="0" w:color="auto"/>
        <w:bottom w:val="none" w:sz="0" w:space="0" w:color="auto"/>
        <w:right w:val="none" w:sz="0" w:space="0" w:color="auto"/>
      </w:divBdr>
      <w:divsChild>
        <w:div w:id="628362548">
          <w:marLeft w:val="0"/>
          <w:marRight w:val="0"/>
          <w:marTop w:val="0"/>
          <w:marBottom w:val="0"/>
          <w:divBdr>
            <w:top w:val="none" w:sz="0" w:space="0" w:color="auto"/>
            <w:left w:val="none" w:sz="0" w:space="0" w:color="auto"/>
            <w:bottom w:val="none" w:sz="0" w:space="0" w:color="auto"/>
            <w:right w:val="none" w:sz="0" w:space="0" w:color="auto"/>
          </w:divBdr>
        </w:div>
        <w:div w:id="878859888">
          <w:marLeft w:val="0"/>
          <w:marRight w:val="0"/>
          <w:marTop w:val="0"/>
          <w:marBottom w:val="0"/>
          <w:divBdr>
            <w:top w:val="none" w:sz="0" w:space="0" w:color="auto"/>
            <w:left w:val="none" w:sz="0" w:space="0" w:color="auto"/>
            <w:bottom w:val="none" w:sz="0" w:space="0" w:color="auto"/>
            <w:right w:val="none" w:sz="0" w:space="0" w:color="auto"/>
          </w:divBdr>
        </w:div>
        <w:div w:id="1797023934">
          <w:marLeft w:val="0"/>
          <w:marRight w:val="0"/>
          <w:marTop w:val="0"/>
          <w:marBottom w:val="0"/>
          <w:divBdr>
            <w:top w:val="none" w:sz="0" w:space="0" w:color="auto"/>
            <w:left w:val="none" w:sz="0" w:space="0" w:color="auto"/>
            <w:bottom w:val="none" w:sz="0" w:space="0" w:color="auto"/>
            <w:right w:val="none" w:sz="0" w:space="0" w:color="auto"/>
          </w:divBdr>
        </w:div>
        <w:div w:id="1828521005">
          <w:marLeft w:val="0"/>
          <w:marRight w:val="0"/>
          <w:marTop w:val="0"/>
          <w:marBottom w:val="0"/>
          <w:divBdr>
            <w:top w:val="none" w:sz="0" w:space="0" w:color="auto"/>
            <w:left w:val="none" w:sz="0" w:space="0" w:color="auto"/>
            <w:bottom w:val="none" w:sz="0" w:space="0" w:color="auto"/>
            <w:right w:val="none" w:sz="0" w:space="0" w:color="auto"/>
          </w:divBdr>
        </w:div>
        <w:div w:id="1839692898">
          <w:marLeft w:val="0"/>
          <w:marRight w:val="0"/>
          <w:marTop w:val="0"/>
          <w:marBottom w:val="0"/>
          <w:divBdr>
            <w:top w:val="none" w:sz="0" w:space="0" w:color="auto"/>
            <w:left w:val="none" w:sz="0" w:space="0" w:color="auto"/>
            <w:bottom w:val="none" w:sz="0" w:space="0" w:color="auto"/>
            <w:right w:val="none" w:sz="0" w:space="0" w:color="auto"/>
          </w:divBdr>
        </w:div>
        <w:div w:id="1849785519">
          <w:marLeft w:val="0"/>
          <w:marRight w:val="0"/>
          <w:marTop w:val="0"/>
          <w:marBottom w:val="0"/>
          <w:divBdr>
            <w:top w:val="none" w:sz="0" w:space="0" w:color="auto"/>
            <w:left w:val="none" w:sz="0" w:space="0" w:color="auto"/>
            <w:bottom w:val="none" w:sz="0" w:space="0" w:color="auto"/>
            <w:right w:val="none" w:sz="0" w:space="0" w:color="auto"/>
          </w:divBdr>
        </w:div>
        <w:div w:id="1949385529">
          <w:marLeft w:val="0"/>
          <w:marRight w:val="0"/>
          <w:marTop w:val="0"/>
          <w:marBottom w:val="0"/>
          <w:divBdr>
            <w:top w:val="none" w:sz="0" w:space="0" w:color="auto"/>
            <w:left w:val="none" w:sz="0" w:space="0" w:color="auto"/>
            <w:bottom w:val="none" w:sz="0" w:space="0" w:color="auto"/>
            <w:right w:val="none" w:sz="0" w:space="0" w:color="auto"/>
          </w:divBdr>
        </w:div>
      </w:divsChild>
    </w:div>
    <w:div w:id="235479345">
      <w:bodyDiv w:val="1"/>
      <w:marLeft w:val="0"/>
      <w:marRight w:val="0"/>
      <w:marTop w:val="0"/>
      <w:marBottom w:val="0"/>
      <w:divBdr>
        <w:top w:val="none" w:sz="0" w:space="0" w:color="auto"/>
        <w:left w:val="none" w:sz="0" w:space="0" w:color="auto"/>
        <w:bottom w:val="none" w:sz="0" w:space="0" w:color="auto"/>
        <w:right w:val="none" w:sz="0" w:space="0" w:color="auto"/>
      </w:divBdr>
      <w:divsChild>
        <w:div w:id="1358047545">
          <w:marLeft w:val="0"/>
          <w:marRight w:val="0"/>
          <w:marTop w:val="0"/>
          <w:marBottom w:val="0"/>
          <w:divBdr>
            <w:top w:val="none" w:sz="0" w:space="0" w:color="auto"/>
            <w:left w:val="none" w:sz="0" w:space="0" w:color="auto"/>
            <w:bottom w:val="none" w:sz="0" w:space="0" w:color="auto"/>
            <w:right w:val="none" w:sz="0" w:space="0" w:color="auto"/>
          </w:divBdr>
          <w:divsChild>
            <w:div w:id="2070761433">
              <w:marLeft w:val="0"/>
              <w:marRight w:val="0"/>
              <w:marTop w:val="0"/>
              <w:marBottom w:val="0"/>
              <w:divBdr>
                <w:top w:val="none" w:sz="0" w:space="0" w:color="auto"/>
                <w:left w:val="none" w:sz="0" w:space="0" w:color="auto"/>
                <w:bottom w:val="none" w:sz="0" w:space="0" w:color="auto"/>
                <w:right w:val="none" w:sz="0" w:space="0" w:color="auto"/>
              </w:divBdr>
              <w:divsChild>
                <w:div w:id="1401439977">
                  <w:marLeft w:val="0"/>
                  <w:marRight w:val="0"/>
                  <w:marTop w:val="0"/>
                  <w:marBottom w:val="0"/>
                  <w:divBdr>
                    <w:top w:val="none" w:sz="0" w:space="0" w:color="auto"/>
                    <w:left w:val="none" w:sz="0" w:space="0" w:color="auto"/>
                    <w:bottom w:val="none" w:sz="0" w:space="0" w:color="auto"/>
                    <w:right w:val="none" w:sz="0" w:space="0" w:color="auto"/>
                  </w:divBdr>
                  <w:divsChild>
                    <w:div w:id="1562131666">
                      <w:marLeft w:val="0"/>
                      <w:marRight w:val="0"/>
                      <w:marTop w:val="0"/>
                      <w:marBottom w:val="0"/>
                      <w:divBdr>
                        <w:top w:val="none" w:sz="0" w:space="0" w:color="auto"/>
                        <w:left w:val="none" w:sz="0" w:space="0" w:color="auto"/>
                        <w:bottom w:val="none" w:sz="0" w:space="0" w:color="auto"/>
                        <w:right w:val="none" w:sz="0" w:space="0" w:color="auto"/>
                      </w:divBdr>
                      <w:divsChild>
                        <w:div w:id="879362694">
                          <w:marLeft w:val="0"/>
                          <w:marRight w:val="0"/>
                          <w:marTop w:val="0"/>
                          <w:marBottom w:val="0"/>
                          <w:divBdr>
                            <w:top w:val="none" w:sz="0" w:space="0" w:color="auto"/>
                            <w:left w:val="none" w:sz="0" w:space="0" w:color="auto"/>
                            <w:bottom w:val="none" w:sz="0" w:space="0" w:color="auto"/>
                            <w:right w:val="none" w:sz="0" w:space="0" w:color="auto"/>
                          </w:divBdr>
                          <w:divsChild>
                            <w:div w:id="2098163941">
                              <w:marLeft w:val="0"/>
                              <w:marRight w:val="0"/>
                              <w:marTop w:val="0"/>
                              <w:marBottom w:val="0"/>
                              <w:divBdr>
                                <w:top w:val="none" w:sz="0" w:space="0" w:color="auto"/>
                                <w:left w:val="single" w:sz="6" w:space="8" w:color="ECECEC"/>
                                <w:bottom w:val="none" w:sz="0" w:space="0" w:color="auto"/>
                                <w:right w:val="single" w:sz="6" w:space="8" w:color="ECECEC"/>
                              </w:divBdr>
                              <w:divsChild>
                                <w:div w:id="519783165">
                                  <w:marLeft w:val="0"/>
                                  <w:marRight w:val="0"/>
                                  <w:marTop w:val="0"/>
                                  <w:marBottom w:val="0"/>
                                  <w:divBdr>
                                    <w:top w:val="none" w:sz="0" w:space="0" w:color="auto"/>
                                    <w:left w:val="none" w:sz="0" w:space="0" w:color="auto"/>
                                    <w:bottom w:val="none" w:sz="0" w:space="0" w:color="auto"/>
                                    <w:right w:val="none" w:sz="0" w:space="0" w:color="auto"/>
                                  </w:divBdr>
                                </w:div>
                                <w:div w:id="101811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85415">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427084">
      <w:bodyDiv w:val="1"/>
      <w:marLeft w:val="0"/>
      <w:marRight w:val="0"/>
      <w:marTop w:val="0"/>
      <w:marBottom w:val="0"/>
      <w:divBdr>
        <w:top w:val="none" w:sz="0" w:space="0" w:color="auto"/>
        <w:left w:val="none" w:sz="0" w:space="0" w:color="auto"/>
        <w:bottom w:val="none" w:sz="0" w:space="0" w:color="auto"/>
        <w:right w:val="none" w:sz="0" w:space="0" w:color="auto"/>
      </w:divBdr>
      <w:divsChild>
        <w:div w:id="109281266">
          <w:marLeft w:val="0"/>
          <w:marRight w:val="0"/>
          <w:marTop w:val="0"/>
          <w:marBottom w:val="0"/>
          <w:divBdr>
            <w:top w:val="none" w:sz="0" w:space="0" w:color="auto"/>
            <w:left w:val="none" w:sz="0" w:space="0" w:color="auto"/>
            <w:bottom w:val="none" w:sz="0" w:space="0" w:color="auto"/>
            <w:right w:val="none" w:sz="0" w:space="0" w:color="auto"/>
          </w:divBdr>
          <w:divsChild>
            <w:div w:id="1667315993">
              <w:marLeft w:val="0"/>
              <w:marRight w:val="0"/>
              <w:marTop w:val="0"/>
              <w:marBottom w:val="0"/>
              <w:divBdr>
                <w:top w:val="none" w:sz="0" w:space="0" w:color="auto"/>
                <w:left w:val="none" w:sz="0" w:space="0" w:color="auto"/>
                <w:bottom w:val="none" w:sz="0" w:space="0" w:color="auto"/>
                <w:right w:val="none" w:sz="0" w:space="0" w:color="auto"/>
              </w:divBdr>
              <w:divsChild>
                <w:div w:id="826630747">
                  <w:marLeft w:val="0"/>
                  <w:marRight w:val="0"/>
                  <w:marTop w:val="0"/>
                  <w:marBottom w:val="0"/>
                  <w:divBdr>
                    <w:top w:val="none" w:sz="0" w:space="0" w:color="auto"/>
                    <w:left w:val="none" w:sz="0" w:space="0" w:color="auto"/>
                    <w:bottom w:val="none" w:sz="0" w:space="0" w:color="auto"/>
                    <w:right w:val="none" w:sz="0" w:space="0" w:color="auto"/>
                  </w:divBdr>
                </w:div>
                <w:div w:id="124383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493656">
          <w:marLeft w:val="0"/>
          <w:marRight w:val="0"/>
          <w:marTop w:val="0"/>
          <w:marBottom w:val="0"/>
          <w:divBdr>
            <w:top w:val="none" w:sz="0" w:space="0" w:color="auto"/>
            <w:left w:val="none" w:sz="0" w:space="0" w:color="auto"/>
            <w:bottom w:val="none" w:sz="0" w:space="0" w:color="auto"/>
            <w:right w:val="none" w:sz="0" w:space="0" w:color="auto"/>
          </w:divBdr>
          <w:divsChild>
            <w:div w:id="46801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711888">
      <w:bodyDiv w:val="1"/>
      <w:marLeft w:val="0"/>
      <w:marRight w:val="0"/>
      <w:marTop w:val="0"/>
      <w:marBottom w:val="0"/>
      <w:divBdr>
        <w:top w:val="none" w:sz="0" w:space="0" w:color="auto"/>
        <w:left w:val="none" w:sz="0" w:space="0" w:color="auto"/>
        <w:bottom w:val="none" w:sz="0" w:space="0" w:color="auto"/>
        <w:right w:val="none" w:sz="0" w:space="0" w:color="auto"/>
      </w:divBdr>
    </w:div>
    <w:div w:id="258802118">
      <w:bodyDiv w:val="1"/>
      <w:marLeft w:val="0"/>
      <w:marRight w:val="0"/>
      <w:marTop w:val="0"/>
      <w:marBottom w:val="0"/>
      <w:divBdr>
        <w:top w:val="none" w:sz="0" w:space="0" w:color="auto"/>
        <w:left w:val="none" w:sz="0" w:space="0" w:color="auto"/>
        <w:bottom w:val="none" w:sz="0" w:space="0" w:color="auto"/>
        <w:right w:val="none" w:sz="0" w:space="0" w:color="auto"/>
      </w:divBdr>
    </w:div>
    <w:div w:id="266474737">
      <w:bodyDiv w:val="1"/>
      <w:marLeft w:val="0"/>
      <w:marRight w:val="0"/>
      <w:marTop w:val="0"/>
      <w:marBottom w:val="0"/>
      <w:divBdr>
        <w:top w:val="none" w:sz="0" w:space="0" w:color="auto"/>
        <w:left w:val="none" w:sz="0" w:space="0" w:color="auto"/>
        <w:bottom w:val="none" w:sz="0" w:space="0" w:color="auto"/>
        <w:right w:val="none" w:sz="0" w:space="0" w:color="auto"/>
      </w:divBdr>
      <w:divsChild>
        <w:div w:id="1637643666">
          <w:marLeft w:val="0"/>
          <w:marRight w:val="0"/>
          <w:marTop w:val="0"/>
          <w:marBottom w:val="0"/>
          <w:divBdr>
            <w:top w:val="none" w:sz="0" w:space="0" w:color="auto"/>
            <w:left w:val="none" w:sz="0" w:space="0" w:color="auto"/>
            <w:bottom w:val="none" w:sz="0" w:space="0" w:color="auto"/>
            <w:right w:val="none" w:sz="0" w:space="0" w:color="auto"/>
          </w:divBdr>
        </w:div>
      </w:divsChild>
    </w:div>
    <w:div w:id="271716988">
      <w:bodyDiv w:val="1"/>
      <w:marLeft w:val="0"/>
      <w:marRight w:val="0"/>
      <w:marTop w:val="0"/>
      <w:marBottom w:val="0"/>
      <w:divBdr>
        <w:top w:val="none" w:sz="0" w:space="0" w:color="auto"/>
        <w:left w:val="none" w:sz="0" w:space="0" w:color="auto"/>
        <w:bottom w:val="none" w:sz="0" w:space="0" w:color="auto"/>
        <w:right w:val="none" w:sz="0" w:space="0" w:color="auto"/>
      </w:divBdr>
    </w:div>
    <w:div w:id="281303167">
      <w:bodyDiv w:val="1"/>
      <w:marLeft w:val="0"/>
      <w:marRight w:val="0"/>
      <w:marTop w:val="0"/>
      <w:marBottom w:val="0"/>
      <w:divBdr>
        <w:top w:val="none" w:sz="0" w:space="0" w:color="auto"/>
        <w:left w:val="none" w:sz="0" w:space="0" w:color="auto"/>
        <w:bottom w:val="none" w:sz="0" w:space="0" w:color="auto"/>
        <w:right w:val="none" w:sz="0" w:space="0" w:color="auto"/>
      </w:divBdr>
    </w:div>
    <w:div w:id="287511373">
      <w:bodyDiv w:val="1"/>
      <w:marLeft w:val="0"/>
      <w:marRight w:val="0"/>
      <w:marTop w:val="0"/>
      <w:marBottom w:val="0"/>
      <w:divBdr>
        <w:top w:val="none" w:sz="0" w:space="0" w:color="auto"/>
        <w:left w:val="none" w:sz="0" w:space="0" w:color="auto"/>
        <w:bottom w:val="none" w:sz="0" w:space="0" w:color="auto"/>
        <w:right w:val="none" w:sz="0" w:space="0" w:color="auto"/>
      </w:divBdr>
    </w:div>
    <w:div w:id="290795082">
      <w:bodyDiv w:val="1"/>
      <w:marLeft w:val="0"/>
      <w:marRight w:val="0"/>
      <w:marTop w:val="0"/>
      <w:marBottom w:val="0"/>
      <w:divBdr>
        <w:top w:val="none" w:sz="0" w:space="0" w:color="auto"/>
        <w:left w:val="none" w:sz="0" w:space="0" w:color="auto"/>
        <w:bottom w:val="none" w:sz="0" w:space="0" w:color="auto"/>
        <w:right w:val="none" w:sz="0" w:space="0" w:color="auto"/>
      </w:divBdr>
    </w:div>
    <w:div w:id="295987600">
      <w:bodyDiv w:val="1"/>
      <w:marLeft w:val="0"/>
      <w:marRight w:val="0"/>
      <w:marTop w:val="0"/>
      <w:marBottom w:val="0"/>
      <w:divBdr>
        <w:top w:val="none" w:sz="0" w:space="0" w:color="auto"/>
        <w:left w:val="none" w:sz="0" w:space="0" w:color="auto"/>
        <w:bottom w:val="none" w:sz="0" w:space="0" w:color="auto"/>
        <w:right w:val="none" w:sz="0" w:space="0" w:color="auto"/>
      </w:divBdr>
    </w:div>
    <w:div w:id="297148658">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09211409">
      <w:bodyDiv w:val="1"/>
      <w:marLeft w:val="0"/>
      <w:marRight w:val="0"/>
      <w:marTop w:val="0"/>
      <w:marBottom w:val="0"/>
      <w:divBdr>
        <w:top w:val="none" w:sz="0" w:space="0" w:color="auto"/>
        <w:left w:val="none" w:sz="0" w:space="0" w:color="auto"/>
        <w:bottom w:val="none" w:sz="0" w:space="0" w:color="auto"/>
        <w:right w:val="none" w:sz="0" w:space="0" w:color="auto"/>
      </w:divBdr>
    </w:div>
    <w:div w:id="314333266">
      <w:bodyDiv w:val="1"/>
      <w:marLeft w:val="0"/>
      <w:marRight w:val="0"/>
      <w:marTop w:val="0"/>
      <w:marBottom w:val="0"/>
      <w:divBdr>
        <w:top w:val="none" w:sz="0" w:space="0" w:color="auto"/>
        <w:left w:val="none" w:sz="0" w:space="0" w:color="auto"/>
        <w:bottom w:val="none" w:sz="0" w:space="0" w:color="auto"/>
        <w:right w:val="none" w:sz="0" w:space="0" w:color="auto"/>
      </w:divBdr>
    </w:div>
    <w:div w:id="317534920">
      <w:bodyDiv w:val="1"/>
      <w:marLeft w:val="0"/>
      <w:marRight w:val="0"/>
      <w:marTop w:val="0"/>
      <w:marBottom w:val="0"/>
      <w:divBdr>
        <w:top w:val="none" w:sz="0" w:space="0" w:color="auto"/>
        <w:left w:val="none" w:sz="0" w:space="0" w:color="auto"/>
        <w:bottom w:val="none" w:sz="0" w:space="0" w:color="auto"/>
        <w:right w:val="none" w:sz="0" w:space="0" w:color="auto"/>
      </w:divBdr>
      <w:divsChild>
        <w:div w:id="73474671">
          <w:marLeft w:val="0"/>
          <w:marRight w:val="0"/>
          <w:marTop w:val="0"/>
          <w:marBottom w:val="0"/>
          <w:divBdr>
            <w:top w:val="none" w:sz="0" w:space="0" w:color="auto"/>
            <w:left w:val="none" w:sz="0" w:space="0" w:color="auto"/>
            <w:bottom w:val="none" w:sz="0" w:space="0" w:color="auto"/>
            <w:right w:val="none" w:sz="0" w:space="0" w:color="auto"/>
          </w:divBdr>
        </w:div>
        <w:div w:id="1894002281">
          <w:marLeft w:val="0"/>
          <w:marRight w:val="0"/>
          <w:marTop w:val="0"/>
          <w:marBottom w:val="0"/>
          <w:divBdr>
            <w:top w:val="none" w:sz="0" w:space="0" w:color="auto"/>
            <w:left w:val="none" w:sz="0" w:space="0" w:color="auto"/>
            <w:bottom w:val="none" w:sz="0" w:space="0" w:color="auto"/>
            <w:right w:val="none" w:sz="0" w:space="0" w:color="auto"/>
          </w:divBdr>
        </w:div>
      </w:divsChild>
    </w:div>
    <w:div w:id="327295504">
      <w:bodyDiv w:val="1"/>
      <w:marLeft w:val="0"/>
      <w:marRight w:val="0"/>
      <w:marTop w:val="0"/>
      <w:marBottom w:val="0"/>
      <w:divBdr>
        <w:top w:val="none" w:sz="0" w:space="0" w:color="auto"/>
        <w:left w:val="none" w:sz="0" w:space="0" w:color="auto"/>
        <w:bottom w:val="none" w:sz="0" w:space="0" w:color="auto"/>
        <w:right w:val="none" w:sz="0" w:space="0" w:color="auto"/>
      </w:divBdr>
    </w:div>
    <w:div w:id="341049640">
      <w:bodyDiv w:val="1"/>
      <w:marLeft w:val="0"/>
      <w:marRight w:val="0"/>
      <w:marTop w:val="0"/>
      <w:marBottom w:val="0"/>
      <w:divBdr>
        <w:top w:val="none" w:sz="0" w:space="0" w:color="auto"/>
        <w:left w:val="none" w:sz="0" w:space="0" w:color="auto"/>
        <w:bottom w:val="none" w:sz="0" w:space="0" w:color="auto"/>
        <w:right w:val="none" w:sz="0" w:space="0" w:color="auto"/>
      </w:divBdr>
    </w:div>
    <w:div w:id="344601643">
      <w:bodyDiv w:val="1"/>
      <w:marLeft w:val="0"/>
      <w:marRight w:val="0"/>
      <w:marTop w:val="0"/>
      <w:marBottom w:val="0"/>
      <w:divBdr>
        <w:top w:val="none" w:sz="0" w:space="0" w:color="auto"/>
        <w:left w:val="none" w:sz="0" w:space="0" w:color="auto"/>
        <w:bottom w:val="none" w:sz="0" w:space="0" w:color="auto"/>
        <w:right w:val="none" w:sz="0" w:space="0" w:color="auto"/>
      </w:divBdr>
      <w:divsChild>
        <w:div w:id="319113168">
          <w:marLeft w:val="0"/>
          <w:marRight w:val="0"/>
          <w:marTop w:val="0"/>
          <w:marBottom w:val="0"/>
          <w:divBdr>
            <w:top w:val="none" w:sz="0" w:space="0" w:color="auto"/>
            <w:left w:val="none" w:sz="0" w:space="0" w:color="auto"/>
            <w:bottom w:val="none" w:sz="0" w:space="0" w:color="auto"/>
            <w:right w:val="none" w:sz="0" w:space="0" w:color="auto"/>
          </w:divBdr>
          <w:divsChild>
            <w:div w:id="5796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27441">
      <w:bodyDiv w:val="1"/>
      <w:marLeft w:val="0"/>
      <w:marRight w:val="0"/>
      <w:marTop w:val="0"/>
      <w:marBottom w:val="0"/>
      <w:divBdr>
        <w:top w:val="none" w:sz="0" w:space="0" w:color="auto"/>
        <w:left w:val="none" w:sz="0" w:space="0" w:color="auto"/>
        <w:bottom w:val="none" w:sz="0" w:space="0" w:color="auto"/>
        <w:right w:val="none" w:sz="0" w:space="0" w:color="auto"/>
      </w:divBdr>
    </w:div>
    <w:div w:id="363597791">
      <w:bodyDiv w:val="1"/>
      <w:marLeft w:val="0"/>
      <w:marRight w:val="0"/>
      <w:marTop w:val="0"/>
      <w:marBottom w:val="0"/>
      <w:divBdr>
        <w:top w:val="none" w:sz="0" w:space="0" w:color="auto"/>
        <w:left w:val="none" w:sz="0" w:space="0" w:color="auto"/>
        <w:bottom w:val="none" w:sz="0" w:space="0" w:color="auto"/>
        <w:right w:val="none" w:sz="0" w:space="0" w:color="auto"/>
      </w:divBdr>
    </w:div>
    <w:div w:id="367996107">
      <w:bodyDiv w:val="1"/>
      <w:marLeft w:val="0"/>
      <w:marRight w:val="0"/>
      <w:marTop w:val="0"/>
      <w:marBottom w:val="0"/>
      <w:divBdr>
        <w:top w:val="none" w:sz="0" w:space="0" w:color="auto"/>
        <w:left w:val="none" w:sz="0" w:space="0" w:color="auto"/>
        <w:bottom w:val="none" w:sz="0" w:space="0" w:color="auto"/>
        <w:right w:val="none" w:sz="0" w:space="0" w:color="auto"/>
      </w:divBdr>
      <w:divsChild>
        <w:div w:id="548759299">
          <w:marLeft w:val="0"/>
          <w:marRight w:val="0"/>
          <w:marTop w:val="0"/>
          <w:marBottom w:val="0"/>
          <w:divBdr>
            <w:top w:val="none" w:sz="0" w:space="0" w:color="auto"/>
            <w:left w:val="none" w:sz="0" w:space="0" w:color="auto"/>
            <w:bottom w:val="none" w:sz="0" w:space="0" w:color="auto"/>
            <w:right w:val="none" w:sz="0" w:space="0" w:color="auto"/>
          </w:divBdr>
          <w:divsChild>
            <w:div w:id="1505240775">
              <w:marLeft w:val="0"/>
              <w:marRight w:val="0"/>
              <w:marTop w:val="0"/>
              <w:marBottom w:val="0"/>
              <w:divBdr>
                <w:top w:val="none" w:sz="0" w:space="0" w:color="auto"/>
                <w:left w:val="none" w:sz="0" w:space="0" w:color="auto"/>
                <w:bottom w:val="none" w:sz="0" w:space="0" w:color="auto"/>
                <w:right w:val="none" w:sz="0" w:space="0" w:color="auto"/>
              </w:divBdr>
              <w:divsChild>
                <w:div w:id="344751015">
                  <w:marLeft w:val="0"/>
                  <w:marRight w:val="0"/>
                  <w:marTop w:val="0"/>
                  <w:marBottom w:val="0"/>
                  <w:divBdr>
                    <w:top w:val="none" w:sz="0" w:space="0" w:color="auto"/>
                    <w:left w:val="none" w:sz="0" w:space="0" w:color="auto"/>
                    <w:bottom w:val="none" w:sz="0" w:space="0" w:color="auto"/>
                    <w:right w:val="none" w:sz="0" w:space="0" w:color="auto"/>
                  </w:divBdr>
                </w:div>
                <w:div w:id="128982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188344">
      <w:bodyDiv w:val="1"/>
      <w:marLeft w:val="0"/>
      <w:marRight w:val="0"/>
      <w:marTop w:val="0"/>
      <w:marBottom w:val="0"/>
      <w:divBdr>
        <w:top w:val="none" w:sz="0" w:space="0" w:color="auto"/>
        <w:left w:val="none" w:sz="0" w:space="0" w:color="auto"/>
        <w:bottom w:val="none" w:sz="0" w:space="0" w:color="auto"/>
        <w:right w:val="none" w:sz="0" w:space="0" w:color="auto"/>
      </w:divBdr>
      <w:divsChild>
        <w:div w:id="568539928">
          <w:marLeft w:val="0"/>
          <w:marRight w:val="0"/>
          <w:marTop w:val="0"/>
          <w:marBottom w:val="0"/>
          <w:divBdr>
            <w:top w:val="none" w:sz="0" w:space="0" w:color="auto"/>
            <w:left w:val="none" w:sz="0" w:space="0" w:color="auto"/>
            <w:bottom w:val="none" w:sz="0" w:space="0" w:color="auto"/>
            <w:right w:val="none" w:sz="0" w:space="0" w:color="auto"/>
          </w:divBdr>
          <w:divsChild>
            <w:div w:id="820582479">
              <w:marLeft w:val="0"/>
              <w:marRight w:val="0"/>
              <w:marTop w:val="0"/>
              <w:marBottom w:val="0"/>
              <w:divBdr>
                <w:top w:val="none" w:sz="0" w:space="0" w:color="auto"/>
                <w:left w:val="none" w:sz="0" w:space="0" w:color="auto"/>
                <w:bottom w:val="none" w:sz="0" w:space="0" w:color="auto"/>
                <w:right w:val="none" w:sz="0" w:space="0" w:color="auto"/>
              </w:divBdr>
            </w:div>
          </w:divsChild>
        </w:div>
        <w:div w:id="1328556764">
          <w:marLeft w:val="0"/>
          <w:marRight w:val="0"/>
          <w:marTop w:val="0"/>
          <w:marBottom w:val="0"/>
          <w:divBdr>
            <w:top w:val="none" w:sz="0" w:space="0" w:color="auto"/>
            <w:left w:val="none" w:sz="0" w:space="0" w:color="auto"/>
            <w:bottom w:val="none" w:sz="0" w:space="0" w:color="auto"/>
            <w:right w:val="none" w:sz="0" w:space="0" w:color="auto"/>
          </w:divBdr>
          <w:divsChild>
            <w:div w:id="386418245">
              <w:marLeft w:val="0"/>
              <w:marRight w:val="0"/>
              <w:marTop w:val="0"/>
              <w:marBottom w:val="0"/>
              <w:divBdr>
                <w:top w:val="none" w:sz="0" w:space="0" w:color="auto"/>
                <w:left w:val="none" w:sz="0" w:space="0" w:color="auto"/>
                <w:bottom w:val="none" w:sz="0" w:space="0" w:color="auto"/>
                <w:right w:val="none" w:sz="0" w:space="0" w:color="auto"/>
              </w:divBdr>
            </w:div>
            <w:div w:id="1464807871">
              <w:marLeft w:val="0"/>
              <w:marRight w:val="0"/>
              <w:marTop w:val="0"/>
              <w:marBottom w:val="0"/>
              <w:divBdr>
                <w:top w:val="none" w:sz="0" w:space="0" w:color="auto"/>
                <w:left w:val="none" w:sz="0" w:space="0" w:color="auto"/>
                <w:bottom w:val="none" w:sz="0" w:space="0" w:color="auto"/>
                <w:right w:val="none" w:sz="0" w:space="0" w:color="auto"/>
              </w:divBdr>
            </w:div>
            <w:div w:id="203714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48593">
      <w:bodyDiv w:val="1"/>
      <w:marLeft w:val="0"/>
      <w:marRight w:val="0"/>
      <w:marTop w:val="0"/>
      <w:marBottom w:val="0"/>
      <w:divBdr>
        <w:top w:val="none" w:sz="0" w:space="0" w:color="auto"/>
        <w:left w:val="none" w:sz="0" w:space="0" w:color="auto"/>
        <w:bottom w:val="none" w:sz="0" w:space="0" w:color="auto"/>
        <w:right w:val="none" w:sz="0" w:space="0" w:color="auto"/>
      </w:divBdr>
    </w:div>
    <w:div w:id="377777999">
      <w:bodyDiv w:val="1"/>
      <w:marLeft w:val="0"/>
      <w:marRight w:val="0"/>
      <w:marTop w:val="0"/>
      <w:marBottom w:val="0"/>
      <w:divBdr>
        <w:top w:val="none" w:sz="0" w:space="0" w:color="auto"/>
        <w:left w:val="none" w:sz="0" w:space="0" w:color="auto"/>
        <w:bottom w:val="none" w:sz="0" w:space="0" w:color="auto"/>
        <w:right w:val="none" w:sz="0" w:space="0" w:color="auto"/>
      </w:divBdr>
    </w:div>
    <w:div w:id="392780171">
      <w:bodyDiv w:val="1"/>
      <w:marLeft w:val="0"/>
      <w:marRight w:val="0"/>
      <w:marTop w:val="0"/>
      <w:marBottom w:val="0"/>
      <w:divBdr>
        <w:top w:val="none" w:sz="0" w:space="0" w:color="auto"/>
        <w:left w:val="none" w:sz="0" w:space="0" w:color="auto"/>
        <w:bottom w:val="none" w:sz="0" w:space="0" w:color="auto"/>
        <w:right w:val="none" w:sz="0" w:space="0" w:color="auto"/>
      </w:divBdr>
    </w:div>
    <w:div w:id="395592410">
      <w:bodyDiv w:val="1"/>
      <w:marLeft w:val="0"/>
      <w:marRight w:val="0"/>
      <w:marTop w:val="0"/>
      <w:marBottom w:val="0"/>
      <w:divBdr>
        <w:top w:val="none" w:sz="0" w:space="0" w:color="auto"/>
        <w:left w:val="none" w:sz="0" w:space="0" w:color="auto"/>
        <w:bottom w:val="none" w:sz="0" w:space="0" w:color="auto"/>
        <w:right w:val="none" w:sz="0" w:space="0" w:color="auto"/>
      </w:divBdr>
      <w:divsChild>
        <w:div w:id="578255215">
          <w:marLeft w:val="0"/>
          <w:marRight w:val="0"/>
          <w:marTop w:val="0"/>
          <w:marBottom w:val="0"/>
          <w:divBdr>
            <w:top w:val="none" w:sz="0" w:space="0" w:color="auto"/>
            <w:left w:val="none" w:sz="0" w:space="0" w:color="auto"/>
            <w:bottom w:val="none" w:sz="0" w:space="0" w:color="auto"/>
            <w:right w:val="none" w:sz="0" w:space="0" w:color="auto"/>
          </w:divBdr>
        </w:div>
        <w:div w:id="1616060452">
          <w:marLeft w:val="0"/>
          <w:marRight w:val="0"/>
          <w:marTop w:val="0"/>
          <w:marBottom w:val="0"/>
          <w:divBdr>
            <w:top w:val="none" w:sz="0" w:space="0" w:color="auto"/>
            <w:left w:val="none" w:sz="0" w:space="0" w:color="auto"/>
            <w:bottom w:val="none" w:sz="0" w:space="0" w:color="auto"/>
            <w:right w:val="none" w:sz="0" w:space="0" w:color="auto"/>
          </w:divBdr>
        </w:div>
        <w:div w:id="1970427817">
          <w:marLeft w:val="0"/>
          <w:marRight w:val="0"/>
          <w:marTop w:val="0"/>
          <w:marBottom w:val="0"/>
          <w:divBdr>
            <w:top w:val="none" w:sz="0" w:space="0" w:color="auto"/>
            <w:left w:val="none" w:sz="0" w:space="0" w:color="auto"/>
            <w:bottom w:val="none" w:sz="0" w:space="0" w:color="auto"/>
            <w:right w:val="none" w:sz="0" w:space="0" w:color="auto"/>
          </w:divBdr>
        </w:div>
      </w:divsChild>
    </w:div>
    <w:div w:id="398016804">
      <w:bodyDiv w:val="1"/>
      <w:marLeft w:val="0"/>
      <w:marRight w:val="0"/>
      <w:marTop w:val="0"/>
      <w:marBottom w:val="0"/>
      <w:divBdr>
        <w:top w:val="none" w:sz="0" w:space="0" w:color="auto"/>
        <w:left w:val="none" w:sz="0" w:space="0" w:color="auto"/>
        <w:bottom w:val="none" w:sz="0" w:space="0" w:color="auto"/>
        <w:right w:val="none" w:sz="0" w:space="0" w:color="auto"/>
      </w:divBdr>
    </w:div>
    <w:div w:id="404379118">
      <w:bodyDiv w:val="1"/>
      <w:marLeft w:val="75"/>
      <w:marRight w:val="0"/>
      <w:marTop w:val="75"/>
      <w:marBottom w:val="75"/>
      <w:divBdr>
        <w:top w:val="none" w:sz="0" w:space="0" w:color="auto"/>
        <w:left w:val="none" w:sz="0" w:space="0" w:color="auto"/>
        <w:bottom w:val="none" w:sz="0" w:space="0" w:color="auto"/>
        <w:right w:val="none" w:sz="0" w:space="0" w:color="auto"/>
      </w:divBdr>
      <w:divsChild>
        <w:div w:id="1434012703">
          <w:marLeft w:val="0"/>
          <w:marRight w:val="0"/>
          <w:marTop w:val="0"/>
          <w:marBottom w:val="0"/>
          <w:divBdr>
            <w:top w:val="none" w:sz="0" w:space="0" w:color="auto"/>
            <w:left w:val="none" w:sz="0" w:space="0" w:color="auto"/>
            <w:bottom w:val="none" w:sz="0" w:space="0" w:color="auto"/>
            <w:right w:val="none" w:sz="0" w:space="0" w:color="auto"/>
          </w:divBdr>
        </w:div>
        <w:div w:id="1751274412">
          <w:marLeft w:val="0"/>
          <w:marRight w:val="0"/>
          <w:marTop w:val="0"/>
          <w:marBottom w:val="0"/>
          <w:divBdr>
            <w:top w:val="none" w:sz="0" w:space="0" w:color="auto"/>
            <w:left w:val="none" w:sz="0" w:space="0" w:color="auto"/>
            <w:bottom w:val="none" w:sz="0" w:space="0" w:color="auto"/>
            <w:right w:val="none" w:sz="0" w:space="0" w:color="auto"/>
          </w:divBdr>
        </w:div>
      </w:divsChild>
    </w:div>
    <w:div w:id="416560587">
      <w:bodyDiv w:val="1"/>
      <w:marLeft w:val="0"/>
      <w:marRight w:val="0"/>
      <w:marTop w:val="0"/>
      <w:marBottom w:val="0"/>
      <w:divBdr>
        <w:top w:val="none" w:sz="0" w:space="0" w:color="auto"/>
        <w:left w:val="none" w:sz="0" w:space="0" w:color="auto"/>
        <w:bottom w:val="none" w:sz="0" w:space="0" w:color="auto"/>
        <w:right w:val="none" w:sz="0" w:space="0" w:color="auto"/>
      </w:divBdr>
    </w:div>
    <w:div w:id="419956798">
      <w:bodyDiv w:val="1"/>
      <w:marLeft w:val="0"/>
      <w:marRight w:val="0"/>
      <w:marTop w:val="0"/>
      <w:marBottom w:val="0"/>
      <w:divBdr>
        <w:top w:val="none" w:sz="0" w:space="0" w:color="auto"/>
        <w:left w:val="none" w:sz="0" w:space="0" w:color="auto"/>
        <w:bottom w:val="none" w:sz="0" w:space="0" w:color="auto"/>
        <w:right w:val="none" w:sz="0" w:space="0" w:color="auto"/>
      </w:divBdr>
    </w:div>
    <w:div w:id="436027364">
      <w:bodyDiv w:val="1"/>
      <w:marLeft w:val="0"/>
      <w:marRight w:val="0"/>
      <w:marTop w:val="0"/>
      <w:marBottom w:val="0"/>
      <w:divBdr>
        <w:top w:val="none" w:sz="0" w:space="0" w:color="auto"/>
        <w:left w:val="none" w:sz="0" w:space="0" w:color="auto"/>
        <w:bottom w:val="none" w:sz="0" w:space="0" w:color="auto"/>
        <w:right w:val="none" w:sz="0" w:space="0" w:color="auto"/>
      </w:divBdr>
      <w:divsChild>
        <w:div w:id="489948271">
          <w:marLeft w:val="0"/>
          <w:marRight w:val="0"/>
          <w:marTop w:val="0"/>
          <w:marBottom w:val="0"/>
          <w:divBdr>
            <w:top w:val="none" w:sz="0" w:space="0" w:color="auto"/>
            <w:left w:val="none" w:sz="0" w:space="0" w:color="auto"/>
            <w:bottom w:val="none" w:sz="0" w:space="0" w:color="auto"/>
            <w:right w:val="none" w:sz="0" w:space="0" w:color="auto"/>
          </w:divBdr>
        </w:div>
        <w:div w:id="869032190">
          <w:marLeft w:val="0"/>
          <w:marRight w:val="0"/>
          <w:marTop w:val="0"/>
          <w:marBottom w:val="0"/>
          <w:divBdr>
            <w:top w:val="none" w:sz="0" w:space="0" w:color="auto"/>
            <w:left w:val="none" w:sz="0" w:space="0" w:color="auto"/>
            <w:bottom w:val="none" w:sz="0" w:space="0" w:color="auto"/>
            <w:right w:val="none" w:sz="0" w:space="0" w:color="auto"/>
          </w:divBdr>
        </w:div>
        <w:div w:id="1141341898">
          <w:marLeft w:val="0"/>
          <w:marRight w:val="0"/>
          <w:marTop w:val="0"/>
          <w:marBottom w:val="0"/>
          <w:divBdr>
            <w:top w:val="none" w:sz="0" w:space="0" w:color="auto"/>
            <w:left w:val="none" w:sz="0" w:space="0" w:color="auto"/>
            <w:bottom w:val="none" w:sz="0" w:space="0" w:color="auto"/>
            <w:right w:val="none" w:sz="0" w:space="0" w:color="auto"/>
          </w:divBdr>
        </w:div>
      </w:divsChild>
    </w:div>
    <w:div w:id="448741027">
      <w:bodyDiv w:val="1"/>
      <w:marLeft w:val="0"/>
      <w:marRight w:val="0"/>
      <w:marTop w:val="0"/>
      <w:marBottom w:val="0"/>
      <w:divBdr>
        <w:top w:val="none" w:sz="0" w:space="0" w:color="auto"/>
        <w:left w:val="none" w:sz="0" w:space="0" w:color="auto"/>
        <w:bottom w:val="none" w:sz="0" w:space="0" w:color="auto"/>
        <w:right w:val="none" w:sz="0" w:space="0" w:color="auto"/>
      </w:divBdr>
    </w:div>
    <w:div w:id="457457088">
      <w:bodyDiv w:val="1"/>
      <w:marLeft w:val="0"/>
      <w:marRight w:val="0"/>
      <w:marTop w:val="0"/>
      <w:marBottom w:val="0"/>
      <w:divBdr>
        <w:top w:val="none" w:sz="0" w:space="0" w:color="auto"/>
        <w:left w:val="none" w:sz="0" w:space="0" w:color="auto"/>
        <w:bottom w:val="none" w:sz="0" w:space="0" w:color="auto"/>
        <w:right w:val="none" w:sz="0" w:space="0" w:color="auto"/>
      </w:divBdr>
    </w:div>
    <w:div w:id="458034816">
      <w:bodyDiv w:val="1"/>
      <w:marLeft w:val="0"/>
      <w:marRight w:val="0"/>
      <w:marTop w:val="0"/>
      <w:marBottom w:val="0"/>
      <w:divBdr>
        <w:top w:val="none" w:sz="0" w:space="0" w:color="auto"/>
        <w:left w:val="none" w:sz="0" w:space="0" w:color="auto"/>
        <w:bottom w:val="none" w:sz="0" w:space="0" w:color="auto"/>
        <w:right w:val="none" w:sz="0" w:space="0" w:color="auto"/>
      </w:divBdr>
    </w:div>
    <w:div w:id="468783418">
      <w:bodyDiv w:val="1"/>
      <w:marLeft w:val="0"/>
      <w:marRight w:val="0"/>
      <w:marTop w:val="0"/>
      <w:marBottom w:val="0"/>
      <w:divBdr>
        <w:top w:val="none" w:sz="0" w:space="0" w:color="auto"/>
        <w:left w:val="none" w:sz="0" w:space="0" w:color="auto"/>
        <w:bottom w:val="none" w:sz="0" w:space="0" w:color="auto"/>
        <w:right w:val="none" w:sz="0" w:space="0" w:color="auto"/>
      </w:divBdr>
      <w:divsChild>
        <w:div w:id="685986791">
          <w:marLeft w:val="0"/>
          <w:marRight w:val="0"/>
          <w:marTop w:val="0"/>
          <w:marBottom w:val="0"/>
          <w:divBdr>
            <w:top w:val="none" w:sz="0" w:space="0" w:color="auto"/>
            <w:left w:val="none" w:sz="0" w:space="0" w:color="auto"/>
            <w:bottom w:val="none" w:sz="0" w:space="0" w:color="auto"/>
            <w:right w:val="none" w:sz="0" w:space="0" w:color="auto"/>
          </w:divBdr>
        </w:div>
        <w:div w:id="904486704">
          <w:marLeft w:val="0"/>
          <w:marRight w:val="0"/>
          <w:marTop w:val="0"/>
          <w:marBottom w:val="0"/>
          <w:divBdr>
            <w:top w:val="none" w:sz="0" w:space="0" w:color="auto"/>
            <w:left w:val="none" w:sz="0" w:space="0" w:color="auto"/>
            <w:bottom w:val="none" w:sz="0" w:space="0" w:color="auto"/>
            <w:right w:val="none" w:sz="0" w:space="0" w:color="auto"/>
          </w:divBdr>
        </w:div>
        <w:div w:id="999231923">
          <w:marLeft w:val="0"/>
          <w:marRight w:val="0"/>
          <w:marTop w:val="0"/>
          <w:marBottom w:val="0"/>
          <w:divBdr>
            <w:top w:val="none" w:sz="0" w:space="0" w:color="auto"/>
            <w:left w:val="none" w:sz="0" w:space="0" w:color="auto"/>
            <w:bottom w:val="none" w:sz="0" w:space="0" w:color="auto"/>
            <w:right w:val="none" w:sz="0" w:space="0" w:color="auto"/>
          </w:divBdr>
        </w:div>
      </w:divsChild>
    </w:div>
    <w:div w:id="479151899">
      <w:bodyDiv w:val="1"/>
      <w:marLeft w:val="0"/>
      <w:marRight w:val="0"/>
      <w:marTop w:val="0"/>
      <w:marBottom w:val="0"/>
      <w:divBdr>
        <w:top w:val="none" w:sz="0" w:space="0" w:color="auto"/>
        <w:left w:val="none" w:sz="0" w:space="0" w:color="auto"/>
        <w:bottom w:val="none" w:sz="0" w:space="0" w:color="auto"/>
        <w:right w:val="none" w:sz="0" w:space="0" w:color="auto"/>
      </w:divBdr>
    </w:div>
    <w:div w:id="496382270">
      <w:bodyDiv w:val="1"/>
      <w:marLeft w:val="0"/>
      <w:marRight w:val="0"/>
      <w:marTop w:val="0"/>
      <w:marBottom w:val="0"/>
      <w:divBdr>
        <w:top w:val="none" w:sz="0" w:space="0" w:color="auto"/>
        <w:left w:val="none" w:sz="0" w:space="0" w:color="auto"/>
        <w:bottom w:val="none" w:sz="0" w:space="0" w:color="auto"/>
        <w:right w:val="none" w:sz="0" w:space="0" w:color="auto"/>
      </w:divBdr>
    </w:div>
    <w:div w:id="513227114">
      <w:bodyDiv w:val="1"/>
      <w:marLeft w:val="0"/>
      <w:marRight w:val="0"/>
      <w:marTop w:val="84"/>
      <w:marBottom w:val="84"/>
      <w:divBdr>
        <w:top w:val="none" w:sz="0" w:space="0" w:color="auto"/>
        <w:left w:val="none" w:sz="0" w:space="0" w:color="auto"/>
        <w:bottom w:val="none" w:sz="0" w:space="0" w:color="auto"/>
        <w:right w:val="none" w:sz="0" w:space="0" w:color="auto"/>
      </w:divBdr>
      <w:divsChild>
        <w:div w:id="1197963073">
          <w:marLeft w:val="0"/>
          <w:marRight w:val="0"/>
          <w:marTop w:val="0"/>
          <w:marBottom w:val="0"/>
          <w:divBdr>
            <w:top w:val="none" w:sz="0" w:space="0" w:color="auto"/>
            <w:left w:val="none" w:sz="0" w:space="0" w:color="auto"/>
            <w:bottom w:val="none" w:sz="0" w:space="0" w:color="auto"/>
            <w:right w:val="none" w:sz="0" w:space="0" w:color="auto"/>
          </w:divBdr>
          <w:divsChild>
            <w:div w:id="249047385">
              <w:marLeft w:val="0"/>
              <w:marRight w:val="0"/>
              <w:marTop w:val="0"/>
              <w:marBottom w:val="0"/>
              <w:divBdr>
                <w:top w:val="none" w:sz="0" w:space="0" w:color="auto"/>
                <w:left w:val="none" w:sz="0" w:space="0" w:color="auto"/>
                <w:bottom w:val="none" w:sz="0" w:space="0" w:color="auto"/>
                <w:right w:val="none" w:sz="0" w:space="0" w:color="auto"/>
              </w:divBdr>
              <w:divsChild>
                <w:div w:id="1240097199">
                  <w:marLeft w:val="50"/>
                  <w:marRight w:val="-17"/>
                  <w:marTop w:val="0"/>
                  <w:marBottom w:val="0"/>
                  <w:divBdr>
                    <w:top w:val="none" w:sz="0" w:space="0" w:color="auto"/>
                    <w:left w:val="none" w:sz="0" w:space="0" w:color="auto"/>
                    <w:bottom w:val="none" w:sz="0" w:space="0" w:color="auto"/>
                    <w:right w:val="none" w:sz="0" w:space="0" w:color="auto"/>
                  </w:divBdr>
                  <w:divsChild>
                    <w:div w:id="282730493">
                      <w:marLeft w:val="0"/>
                      <w:marRight w:val="0"/>
                      <w:marTop w:val="0"/>
                      <w:marBottom w:val="0"/>
                      <w:divBdr>
                        <w:top w:val="none" w:sz="0" w:space="0" w:color="auto"/>
                        <w:left w:val="single" w:sz="6" w:space="0" w:color="838383"/>
                        <w:bottom w:val="none" w:sz="0" w:space="0" w:color="auto"/>
                        <w:right w:val="single" w:sz="6" w:space="0" w:color="838383"/>
                      </w:divBdr>
                      <w:divsChild>
                        <w:div w:id="452552194">
                          <w:marLeft w:val="151"/>
                          <w:marRight w:val="15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720776">
      <w:bodyDiv w:val="1"/>
      <w:marLeft w:val="0"/>
      <w:marRight w:val="0"/>
      <w:marTop w:val="0"/>
      <w:marBottom w:val="0"/>
      <w:divBdr>
        <w:top w:val="none" w:sz="0" w:space="0" w:color="auto"/>
        <w:left w:val="none" w:sz="0" w:space="0" w:color="auto"/>
        <w:bottom w:val="none" w:sz="0" w:space="0" w:color="auto"/>
        <w:right w:val="none" w:sz="0" w:space="0" w:color="auto"/>
      </w:divBdr>
      <w:divsChild>
        <w:div w:id="1706112">
          <w:marLeft w:val="0"/>
          <w:marRight w:val="0"/>
          <w:marTop w:val="0"/>
          <w:marBottom w:val="0"/>
          <w:divBdr>
            <w:top w:val="none" w:sz="0" w:space="0" w:color="auto"/>
            <w:left w:val="none" w:sz="0" w:space="0" w:color="auto"/>
            <w:bottom w:val="none" w:sz="0" w:space="0" w:color="auto"/>
            <w:right w:val="none" w:sz="0" w:space="0" w:color="auto"/>
          </w:divBdr>
        </w:div>
        <w:div w:id="331224508">
          <w:marLeft w:val="0"/>
          <w:marRight w:val="0"/>
          <w:marTop w:val="0"/>
          <w:marBottom w:val="0"/>
          <w:divBdr>
            <w:top w:val="none" w:sz="0" w:space="0" w:color="auto"/>
            <w:left w:val="none" w:sz="0" w:space="0" w:color="auto"/>
            <w:bottom w:val="none" w:sz="0" w:space="0" w:color="auto"/>
            <w:right w:val="none" w:sz="0" w:space="0" w:color="auto"/>
          </w:divBdr>
        </w:div>
        <w:div w:id="901210546">
          <w:marLeft w:val="0"/>
          <w:marRight w:val="0"/>
          <w:marTop w:val="0"/>
          <w:marBottom w:val="0"/>
          <w:divBdr>
            <w:top w:val="none" w:sz="0" w:space="0" w:color="auto"/>
            <w:left w:val="none" w:sz="0" w:space="0" w:color="auto"/>
            <w:bottom w:val="none" w:sz="0" w:space="0" w:color="auto"/>
            <w:right w:val="none" w:sz="0" w:space="0" w:color="auto"/>
          </w:divBdr>
        </w:div>
        <w:div w:id="1304391281">
          <w:marLeft w:val="0"/>
          <w:marRight w:val="0"/>
          <w:marTop w:val="0"/>
          <w:marBottom w:val="0"/>
          <w:divBdr>
            <w:top w:val="none" w:sz="0" w:space="0" w:color="auto"/>
            <w:left w:val="none" w:sz="0" w:space="0" w:color="auto"/>
            <w:bottom w:val="none" w:sz="0" w:space="0" w:color="auto"/>
            <w:right w:val="none" w:sz="0" w:space="0" w:color="auto"/>
          </w:divBdr>
        </w:div>
        <w:div w:id="1338271933">
          <w:marLeft w:val="0"/>
          <w:marRight w:val="0"/>
          <w:marTop w:val="0"/>
          <w:marBottom w:val="0"/>
          <w:divBdr>
            <w:top w:val="none" w:sz="0" w:space="0" w:color="auto"/>
            <w:left w:val="none" w:sz="0" w:space="0" w:color="auto"/>
            <w:bottom w:val="none" w:sz="0" w:space="0" w:color="auto"/>
            <w:right w:val="none" w:sz="0" w:space="0" w:color="auto"/>
          </w:divBdr>
        </w:div>
      </w:divsChild>
    </w:div>
    <w:div w:id="535657754">
      <w:bodyDiv w:val="1"/>
      <w:marLeft w:val="0"/>
      <w:marRight w:val="0"/>
      <w:marTop w:val="0"/>
      <w:marBottom w:val="0"/>
      <w:divBdr>
        <w:top w:val="none" w:sz="0" w:space="0" w:color="auto"/>
        <w:left w:val="none" w:sz="0" w:space="0" w:color="auto"/>
        <w:bottom w:val="none" w:sz="0" w:space="0" w:color="auto"/>
        <w:right w:val="none" w:sz="0" w:space="0" w:color="auto"/>
      </w:divBdr>
    </w:div>
    <w:div w:id="548078598">
      <w:bodyDiv w:val="1"/>
      <w:marLeft w:val="0"/>
      <w:marRight w:val="0"/>
      <w:marTop w:val="0"/>
      <w:marBottom w:val="0"/>
      <w:divBdr>
        <w:top w:val="none" w:sz="0" w:space="0" w:color="auto"/>
        <w:left w:val="none" w:sz="0" w:space="0" w:color="auto"/>
        <w:bottom w:val="none" w:sz="0" w:space="0" w:color="auto"/>
        <w:right w:val="none" w:sz="0" w:space="0" w:color="auto"/>
      </w:divBdr>
    </w:div>
    <w:div w:id="549197633">
      <w:bodyDiv w:val="1"/>
      <w:marLeft w:val="0"/>
      <w:marRight w:val="0"/>
      <w:marTop w:val="0"/>
      <w:marBottom w:val="0"/>
      <w:divBdr>
        <w:top w:val="none" w:sz="0" w:space="0" w:color="auto"/>
        <w:left w:val="none" w:sz="0" w:space="0" w:color="auto"/>
        <w:bottom w:val="none" w:sz="0" w:space="0" w:color="auto"/>
        <w:right w:val="none" w:sz="0" w:space="0" w:color="auto"/>
      </w:divBdr>
      <w:divsChild>
        <w:div w:id="409816530">
          <w:marLeft w:val="0"/>
          <w:marRight w:val="0"/>
          <w:marTop w:val="0"/>
          <w:marBottom w:val="0"/>
          <w:divBdr>
            <w:top w:val="none" w:sz="0" w:space="0" w:color="auto"/>
            <w:left w:val="none" w:sz="0" w:space="0" w:color="auto"/>
            <w:bottom w:val="none" w:sz="0" w:space="0" w:color="auto"/>
            <w:right w:val="none" w:sz="0" w:space="0" w:color="auto"/>
          </w:divBdr>
          <w:divsChild>
            <w:div w:id="68499454">
              <w:marLeft w:val="0"/>
              <w:marRight w:val="0"/>
              <w:marTop w:val="0"/>
              <w:marBottom w:val="0"/>
              <w:divBdr>
                <w:top w:val="none" w:sz="0" w:space="0" w:color="auto"/>
                <w:left w:val="none" w:sz="0" w:space="0" w:color="auto"/>
                <w:bottom w:val="none" w:sz="0" w:space="0" w:color="auto"/>
                <w:right w:val="none" w:sz="0" w:space="0" w:color="auto"/>
              </w:divBdr>
              <w:divsChild>
                <w:div w:id="373039053">
                  <w:marLeft w:val="0"/>
                  <w:marRight w:val="0"/>
                  <w:marTop w:val="0"/>
                  <w:marBottom w:val="0"/>
                  <w:divBdr>
                    <w:top w:val="none" w:sz="0" w:space="0" w:color="auto"/>
                    <w:left w:val="none" w:sz="0" w:space="0" w:color="auto"/>
                    <w:bottom w:val="none" w:sz="0" w:space="0" w:color="auto"/>
                    <w:right w:val="none" w:sz="0" w:space="0" w:color="auto"/>
                  </w:divBdr>
                  <w:divsChild>
                    <w:div w:id="719325582">
                      <w:marLeft w:val="0"/>
                      <w:marRight w:val="0"/>
                      <w:marTop w:val="0"/>
                      <w:marBottom w:val="0"/>
                      <w:divBdr>
                        <w:top w:val="none" w:sz="0" w:space="0" w:color="auto"/>
                        <w:left w:val="none" w:sz="0" w:space="0" w:color="auto"/>
                        <w:bottom w:val="none" w:sz="0" w:space="0" w:color="auto"/>
                        <w:right w:val="none" w:sz="0" w:space="0" w:color="auto"/>
                      </w:divBdr>
                      <w:divsChild>
                        <w:div w:id="199834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640760">
          <w:marLeft w:val="0"/>
          <w:marRight w:val="0"/>
          <w:marTop w:val="0"/>
          <w:marBottom w:val="0"/>
          <w:divBdr>
            <w:top w:val="none" w:sz="0" w:space="0" w:color="auto"/>
            <w:left w:val="none" w:sz="0" w:space="0" w:color="auto"/>
            <w:bottom w:val="none" w:sz="0" w:space="0" w:color="auto"/>
            <w:right w:val="none" w:sz="0" w:space="0" w:color="auto"/>
          </w:divBdr>
          <w:divsChild>
            <w:div w:id="874345582">
              <w:marLeft w:val="0"/>
              <w:marRight w:val="0"/>
              <w:marTop w:val="0"/>
              <w:marBottom w:val="0"/>
              <w:divBdr>
                <w:top w:val="none" w:sz="0" w:space="0" w:color="auto"/>
                <w:left w:val="none" w:sz="0" w:space="0" w:color="auto"/>
                <w:bottom w:val="none" w:sz="0" w:space="0" w:color="auto"/>
                <w:right w:val="none" w:sz="0" w:space="0" w:color="auto"/>
              </w:divBdr>
              <w:divsChild>
                <w:div w:id="1207371321">
                  <w:marLeft w:val="0"/>
                  <w:marRight w:val="0"/>
                  <w:marTop w:val="0"/>
                  <w:marBottom w:val="0"/>
                  <w:divBdr>
                    <w:top w:val="none" w:sz="0" w:space="0" w:color="auto"/>
                    <w:left w:val="none" w:sz="0" w:space="0" w:color="auto"/>
                    <w:bottom w:val="none" w:sz="0" w:space="0" w:color="auto"/>
                    <w:right w:val="none" w:sz="0" w:space="0" w:color="auto"/>
                  </w:divBdr>
                  <w:divsChild>
                    <w:div w:id="223488361">
                      <w:marLeft w:val="0"/>
                      <w:marRight w:val="0"/>
                      <w:marTop w:val="0"/>
                      <w:marBottom w:val="0"/>
                      <w:divBdr>
                        <w:top w:val="none" w:sz="0" w:space="0" w:color="auto"/>
                        <w:left w:val="none" w:sz="0" w:space="0" w:color="auto"/>
                        <w:bottom w:val="none" w:sz="0" w:space="0" w:color="auto"/>
                        <w:right w:val="none" w:sz="0" w:space="0" w:color="auto"/>
                      </w:divBdr>
                      <w:divsChild>
                        <w:div w:id="37401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0214749">
      <w:bodyDiv w:val="1"/>
      <w:marLeft w:val="0"/>
      <w:marRight w:val="0"/>
      <w:marTop w:val="0"/>
      <w:marBottom w:val="0"/>
      <w:divBdr>
        <w:top w:val="none" w:sz="0" w:space="0" w:color="auto"/>
        <w:left w:val="none" w:sz="0" w:space="0" w:color="auto"/>
        <w:bottom w:val="none" w:sz="0" w:space="0" w:color="auto"/>
        <w:right w:val="none" w:sz="0" w:space="0" w:color="auto"/>
      </w:divBdr>
    </w:div>
    <w:div w:id="590355283">
      <w:bodyDiv w:val="1"/>
      <w:marLeft w:val="0"/>
      <w:marRight w:val="0"/>
      <w:marTop w:val="0"/>
      <w:marBottom w:val="0"/>
      <w:divBdr>
        <w:top w:val="none" w:sz="0" w:space="0" w:color="auto"/>
        <w:left w:val="none" w:sz="0" w:space="0" w:color="auto"/>
        <w:bottom w:val="none" w:sz="0" w:space="0" w:color="auto"/>
        <w:right w:val="none" w:sz="0" w:space="0" w:color="auto"/>
      </w:divBdr>
    </w:div>
    <w:div w:id="598026277">
      <w:bodyDiv w:val="1"/>
      <w:marLeft w:val="0"/>
      <w:marRight w:val="0"/>
      <w:marTop w:val="0"/>
      <w:marBottom w:val="0"/>
      <w:divBdr>
        <w:top w:val="none" w:sz="0" w:space="0" w:color="auto"/>
        <w:left w:val="none" w:sz="0" w:space="0" w:color="auto"/>
        <w:bottom w:val="none" w:sz="0" w:space="0" w:color="auto"/>
        <w:right w:val="none" w:sz="0" w:space="0" w:color="auto"/>
      </w:divBdr>
    </w:div>
    <w:div w:id="623318070">
      <w:bodyDiv w:val="1"/>
      <w:marLeft w:val="0"/>
      <w:marRight w:val="0"/>
      <w:marTop w:val="0"/>
      <w:marBottom w:val="0"/>
      <w:divBdr>
        <w:top w:val="none" w:sz="0" w:space="0" w:color="auto"/>
        <w:left w:val="none" w:sz="0" w:space="0" w:color="auto"/>
        <w:bottom w:val="none" w:sz="0" w:space="0" w:color="auto"/>
        <w:right w:val="none" w:sz="0" w:space="0" w:color="auto"/>
      </w:divBdr>
    </w:div>
    <w:div w:id="625356185">
      <w:bodyDiv w:val="1"/>
      <w:marLeft w:val="0"/>
      <w:marRight w:val="0"/>
      <w:marTop w:val="0"/>
      <w:marBottom w:val="0"/>
      <w:divBdr>
        <w:top w:val="none" w:sz="0" w:space="0" w:color="auto"/>
        <w:left w:val="none" w:sz="0" w:space="0" w:color="auto"/>
        <w:bottom w:val="none" w:sz="0" w:space="0" w:color="auto"/>
        <w:right w:val="none" w:sz="0" w:space="0" w:color="auto"/>
      </w:divBdr>
      <w:divsChild>
        <w:div w:id="118882950">
          <w:marLeft w:val="0"/>
          <w:marRight w:val="0"/>
          <w:marTop w:val="0"/>
          <w:marBottom w:val="0"/>
          <w:divBdr>
            <w:top w:val="none" w:sz="0" w:space="0" w:color="auto"/>
            <w:left w:val="none" w:sz="0" w:space="0" w:color="auto"/>
            <w:bottom w:val="none" w:sz="0" w:space="0" w:color="auto"/>
            <w:right w:val="none" w:sz="0" w:space="0" w:color="auto"/>
          </w:divBdr>
          <w:divsChild>
            <w:div w:id="667290683">
              <w:marLeft w:val="0"/>
              <w:marRight w:val="0"/>
              <w:marTop w:val="0"/>
              <w:marBottom w:val="0"/>
              <w:divBdr>
                <w:top w:val="none" w:sz="0" w:space="0" w:color="auto"/>
                <w:left w:val="none" w:sz="0" w:space="0" w:color="auto"/>
                <w:bottom w:val="none" w:sz="0" w:space="0" w:color="auto"/>
                <w:right w:val="none" w:sz="0" w:space="0" w:color="auto"/>
              </w:divBdr>
            </w:div>
            <w:div w:id="904952360">
              <w:marLeft w:val="0"/>
              <w:marRight w:val="0"/>
              <w:marTop w:val="0"/>
              <w:marBottom w:val="0"/>
              <w:divBdr>
                <w:top w:val="none" w:sz="0" w:space="0" w:color="auto"/>
                <w:left w:val="none" w:sz="0" w:space="0" w:color="auto"/>
                <w:bottom w:val="none" w:sz="0" w:space="0" w:color="auto"/>
                <w:right w:val="none" w:sz="0" w:space="0" w:color="auto"/>
              </w:divBdr>
            </w:div>
            <w:div w:id="974603550">
              <w:marLeft w:val="0"/>
              <w:marRight w:val="0"/>
              <w:marTop w:val="0"/>
              <w:marBottom w:val="0"/>
              <w:divBdr>
                <w:top w:val="none" w:sz="0" w:space="0" w:color="auto"/>
                <w:left w:val="none" w:sz="0" w:space="0" w:color="auto"/>
                <w:bottom w:val="none" w:sz="0" w:space="0" w:color="auto"/>
                <w:right w:val="none" w:sz="0" w:space="0" w:color="auto"/>
              </w:divBdr>
              <w:divsChild>
                <w:div w:id="24059948">
                  <w:marLeft w:val="0"/>
                  <w:marRight w:val="0"/>
                  <w:marTop w:val="0"/>
                  <w:marBottom w:val="0"/>
                  <w:divBdr>
                    <w:top w:val="none" w:sz="0" w:space="0" w:color="auto"/>
                    <w:left w:val="none" w:sz="0" w:space="0" w:color="auto"/>
                    <w:bottom w:val="none" w:sz="0" w:space="0" w:color="auto"/>
                    <w:right w:val="none" w:sz="0" w:space="0" w:color="auto"/>
                  </w:divBdr>
                </w:div>
                <w:div w:id="1858886422">
                  <w:marLeft w:val="0"/>
                  <w:marRight w:val="0"/>
                  <w:marTop w:val="0"/>
                  <w:marBottom w:val="0"/>
                  <w:divBdr>
                    <w:top w:val="none" w:sz="0" w:space="0" w:color="auto"/>
                    <w:left w:val="none" w:sz="0" w:space="0" w:color="auto"/>
                    <w:bottom w:val="none" w:sz="0" w:space="0" w:color="auto"/>
                    <w:right w:val="none" w:sz="0" w:space="0" w:color="auto"/>
                  </w:divBdr>
                  <w:divsChild>
                    <w:div w:id="201629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210347">
              <w:marLeft w:val="0"/>
              <w:marRight w:val="0"/>
              <w:marTop w:val="0"/>
              <w:marBottom w:val="0"/>
              <w:divBdr>
                <w:top w:val="none" w:sz="0" w:space="0" w:color="auto"/>
                <w:left w:val="none" w:sz="0" w:space="0" w:color="auto"/>
                <w:bottom w:val="none" w:sz="0" w:space="0" w:color="auto"/>
                <w:right w:val="none" w:sz="0" w:space="0" w:color="auto"/>
              </w:divBdr>
            </w:div>
          </w:divsChild>
        </w:div>
        <w:div w:id="458034341">
          <w:marLeft w:val="0"/>
          <w:marRight w:val="0"/>
          <w:marTop w:val="0"/>
          <w:marBottom w:val="0"/>
          <w:divBdr>
            <w:top w:val="none" w:sz="0" w:space="0" w:color="auto"/>
            <w:left w:val="none" w:sz="0" w:space="0" w:color="auto"/>
            <w:bottom w:val="none" w:sz="0" w:space="0" w:color="auto"/>
            <w:right w:val="none" w:sz="0" w:space="0" w:color="auto"/>
          </w:divBdr>
          <w:divsChild>
            <w:div w:id="1150511916">
              <w:marLeft w:val="0"/>
              <w:marRight w:val="0"/>
              <w:marTop w:val="0"/>
              <w:marBottom w:val="0"/>
              <w:divBdr>
                <w:top w:val="none" w:sz="0" w:space="0" w:color="auto"/>
                <w:left w:val="none" w:sz="0" w:space="0" w:color="auto"/>
                <w:bottom w:val="none" w:sz="0" w:space="0" w:color="auto"/>
                <w:right w:val="none" w:sz="0" w:space="0" w:color="auto"/>
              </w:divBdr>
              <w:divsChild>
                <w:div w:id="67319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37393">
          <w:marLeft w:val="0"/>
          <w:marRight w:val="0"/>
          <w:marTop w:val="0"/>
          <w:marBottom w:val="0"/>
          <w:divBdr>
            <w:top w:val="none" w:sz="0" w:space="0" w:color="auto"/>
            <w:left w:val="none" w:sz="0" w:space="0" w:color="auto"/>
            <w:bottom w:val="none" w:sz="0" w:space="0" w:color="auto"/>
            <w:right w:val="none" w:sz="0" w:space="0" w:color="auto"/>
          </w:divBdr>
        </w:div>
      </w:divsChild>
    </w:div>
    <w:div w:id="632441539">
      <w:bodyDiv w:val="1"/>
      <w:marLeft w:val="0"/>
      <w:marRight w:val="0"/>
      <w:marTop w:val="0"/>
      <w:marBottom w:val="0"/>
      <w:divBdr>
        <w:top w:val="none" w:sz="0" w:space="0" w:color="auto"/>
        <w:left w:val="none" w:sz="0" w:space="0" w:color="auto"/>
        <w:bottom w:val="none" w:sz="0" w:space="0" w:color="auto"/>
        <w:right w:val="none" w:sz="0" w:space="0" w:color="auto"/>
      </w:divBdr>
    </w:div>
    <w:div w:id="635837673">
      <w:bodyDiv w:val="1"/>
      <w:marLeft w:val="0"/>
      <w:marRight w:val="0"/>
      <w:marTop w:val="0"/>
      <w:marBottom w:val="0"/>
      <w:divBdr>
        <w:top w:val="none" w:sz="0" w:space="0" w:color="auto"/>
        <w:left w:val="none" w:sz="0" w:space="0" w:color="auto"/>
        <w:bottom w:val="none" w:sz="0" w:space="0" w:color="auto"/>
        <w:right w:val="none" w:sz="0" w:space="0" w:color="auto"/>
      </w:divBdr>
    </w:div>
    <w:div w:id="639382638">
      <w:bodyDiv w:val="1"/>
      <w:marLeft w:val="0"/>
      <w:marRight w:val="0"/>
      <w:marTop w:val="0"/>
      <w:marBottom w:val="0"/>
      <w:divBdr>
        <w:top w:val="none" w:sz="0" w:space="0" w:color="auto"/>
        <w:left w:val="none" w:sz="0" w:space="0" w:color="auto"/>
        <w:bottom w:val="none" w:sz="0" w:space="0" w:color="auto"/>
        <w:right w:val="none" w:sz="0" w:space="0" w:color="auto"/>
      </w:divBdr>
    </w:div>
    <w:div w:id="643966365">
      <w:bodyDiv w:val="1"/>
      <w:marLeft w:val="0"/>
      <w:marRight w:val="0"/>
      <w:marTop w:val="0"/>
      <w:marBottom w:val="0"/>
      <w:divBdr>
        <w:top w:val="none" w:sz="0" w:space="0" w:color="auto"/>
        <w:left w:val="none" w:sz="0" w:space="0" w:color="auto"/>
        <w:bottom w:val="none" w:sz="0" w:space="0" w:color="auto"/>
        <w:right w:val="none" w:sz="0" w:space="0" w:color="auto"/>
      </w:divBdr>
    </w:div>
    <w:div w:id="646863519">
      <w:bodyDiv w:val="1"/>
      <w:marLeft w:val="0"/>
      <w:marRight w:val="0"/>
      <w:marTop w:val="0"/>
      <w:marBottom w:val="0"/>
      <w:divBdr>
        <w:top w:val="none" w:sz="0" w:space="0" w:color="auto"/>
        <w:left w:val="none" w:sz="0" w:space="0" w:color="auto"/>
        <w:bottom w:val="none" w:sz="0" w:space="0" w:color="auto"/>
        <w:right w:val="none" w:sz="0" w:space="0" w:color="auto"/>
      </w:divBdr>
      <w:divsChild>
        <w:div w:id="24864670">
          <w:marLeft w:val="0"/>
          <w:marRight w:val="0"/>
          <w:marTop w:val="280"/>
          <w:marBottom w:val="280"/>
          <w:divBdr>
            <w:top w:val="none" w:sz="0" w:space="0" w:color="auto"/>
            <w:left w:val="none" w:sz="0" w:space="0" w:color="auto"/>
            <w:bottom w:val="none" w:sz="0" w:space="0" w:color="auto"/>
            <w:right w:val="none" w:sz="0" w:space="0" w:color="auto"/>
          </w:divBdr>
        </w:div>
        <w:div w:id="44766091">
          <w:marLeft w:val="0"/>
          <w:marRight w:val="0"/>
          <w:marTop w:val="280"/>
          <w:marBottom w:val="280"/>
          <w:divBdr>
            <w:top w:val="none" w:sz="0" w:space="0" w:color="auto"/>
            <w:left w:val="none" w:sz="0" w:space="0" w:color="auto"/>
            <w:bottom w:val="none" w:sz="0" w:space="0" w:color="auto"/>
            <w:right w:val="none" w:sz="0" w:space="0" w:color="auto"/>
          </w:divBdr>
        </w:div>
        <w:div w:id="130368202">
          <w:marLeft w:val="0"/>
          <w:marRight w:val="0"/>
          <w:marTop w:val="280"/>
          <w:marBottom w:val="280"/>
          <w:divBdr>
            <w:top w:val="none" w:sz="0" w:space="0" w:color="auto"/>
            <w:left w:val="none" w:sz="0" w:space="0" w:color="auto"/>
            <w:bottom w:val="none" w:sz="0" w:space="0" w:color="auto"/>
            <w:right w:val="none" w:sz="0" w:space="0" w:color="auto"/>
          </w:divBdr>
        </w:div>
        <w:div w:id="660473007">
          <w:marLeft w:val="0"/>
          <w:marRight w:val="0"/>
          <w:marTop w:val="280"/>
          <w:marBottom w:val="280"/>
          <w:divBdr>
            <w:top w:val="none" w:sz="0" w:space="0" w:color="auto"/>
            <w:left w:val="none" w:sz="0" w:space="0" w:color="auto"/>
            <w:bottom w:val="none" w:sz="0" w:space="0" w:color="auto"/>
            <w:right w:val="none" w:sz="0" w:space="0" w:color="auto"/>
          </w:divBdr>
        </w:div>
        <w:div w:id="980617960">
          <w:marLeft w:val="0"/>
          <w:marRight w:val="0"/>
          <w:marTop w:val="280"/>
          <w:marBottom w:val="280"/>
          <w:divBdr>
            <w:top w:val="none" w:sz="0" w:space="0" w:color="auto"/>
            <w:left w:val="none" w:sz="0" w:space="0" w:color="auto"/>
            <w:bottom w:val="none" w:sz="0" w:space="0" w:color="auto"/>
            <w:right w:val="none" w:sz="0" w:space="0" w:color="auto"/>
          </w:divBdr>
        </w:div>
        <w:div w:id="1128089641">
          <w:marLeft w:val="0"/>
          <w:marRight w:val="0"/>
          <w:marTop w:val="280"/>
          <w:marBottom w:val="280"/>
          <w:divBdr>
            <w:top w:val="none" w:sz="0" w:space="0" w:color="auto"/>
            <w:left w:val="none" w:sz="0" w:space="0" w:color="auto"/>
            <w:bottom w:val="none" w:sz="0" w:space="0" w:color="auto"/>
            <w:right w:val="none" w:sz="0" w:space="0" w:color="auto"/>
          </w:divBdr>
        </w:div>
        <w:div w:id="1135030811">
          <w:marLeft w:val="0"/>
          <w:marRight w:val="0"/>
          <w:marTop w:val="280"/>
          <w:marBottom w:val="280"/>
          <w:divBdr>
            <w:top w:val="none" w:sz="0" w:space="0" w:color="auto"/>
            <w:left w:val="none" w:sz="0" w:space="0" w:color="auto"/>
            <w:bottom w:val="none" w:sz="0" w:space="0" w:color="auto"/>
            <w:right w:val="none" w:sz="0" w:space="0" w:color="auto"/>
          </w:divBdr>
        </w:div>
        <w:div w:id="1137526502">
          <w:marLeft w:val="0"/>
          <w:marRight w:val="0"/>
          <w:marTop w:val="280"/>
          <w:marBottom w:val="280"/>
          <w:divBdr>
            <w:top w:val="none" w:sz="0" w:space="0" w:color="auto"/>
            <w:left w:val="none" w:sz="0" w:space="0" w:color="auto"/>
            <w:bottom w:val="none" w:sz="0" w:space="0" w:color="auto"/>
            <w:right w:val="none" w:sz="0" w:space="0" w:color="auto"/>
          </w:divBdr>
        </w:div>
        <w:div w:id="1255898617">
          <w:marLeft w:val="0"/>
          <w:marRight w:val="0"/>
          <w:marTop w:val="280"/>
          <w:marBottom w:val="280"/>
          <w:divBdr>
            <w:top w:val="none" w:sz="0" w:space="0" w:color="auto"/>
            <w:left w:val="none" w:sz="0" w:space="0" w:color="auto"/>
            <w:bottom w:val="none" w:sz="0" w:space="0" w:color="auto"/>
            <w:right w:val="none" w:sz="0" w:space="0" w:color="auto"/>
          </w:divBdr>
        </w:div>
        <w:div w:id="1463034773">
          <w:marLeft w:val="0"/>
          <w:marRight w:val="0"/>
          <w:marTop w:val="280"/>
          <w:marBottom w:val="280"/>
          <w:divBdr>
            <w:top w:val="none" w:sz="0" w:space="0" w:color="auto"/>
            <w:left w:val="none" w:sz="0" w:space="0" w:color="auto"/>
            <w:bottom w:val="none" w:sz="0" w:space="0" w:color="auto"/>
            <w:right w:val="none" w:sz="0" w:space="0" w:color="auto"/>
          </w:divBdr>
        </w:div>
        <w:div w:id="1500077151">
          <w:marLeft w:val="0"/>
          <w:marRight w:val="0"/>
          <w:marTop w:val="280"/>
          <w:marBottom w:val="280"/>
          <w:divBdr>
            <w:top w:val="none" w:sz="0" w:space="0" w:color="auto"/>
            <w:left w:val="none" w:sz="0" w:space="0" w:color="auto"/>
            <w:bottom w:val="none" w:sz="0" w:space="0" w:color="auto"/>
            <w:right w:val="none" w:sz="0" w:space="0" w:color="auto"/>
          </w:divBdr>
        </w:div>
        <w:div w:id="1531798849">
          <w:marLeft w:val="0"/>
          <w:marRight w:val="0"/>
          <w:marTop w:val="280"/>
          <w:marBottom w:val="280"/>
          <w:divBdr>
            <w:top w:val="none" w:sz="0" w:space="0" w:color="auto"/>
            <w:left w:val="none" w:sz="0" w:space="0" w:color="auto"/>
            <w:bottom w:val="none" w:sz="0" w:space="0" w:color="auto"/>
            <w:right w:val="none" w:sz="0" w:space="0" w:color="auto"/>
          </w:divBdr>
        </w:div>
        <w:div w:id="1589381625">
          <w:marLeft w:val="0"/>
          <w:marRight w:val="0"/>
          <w:marTop w:val="280"/>
          <w:marBottom w:val="280"/>
          <w:divBdr>
            <w:top w:val="none" w:sz="0" w:space="0" w:color="auto"/>
            <w:left w:val="none" w:sz="0" w:space="0" w:color="auto"/>
            <w:bottom w:val="none" w:sz="0" w:space="0" w:color="auto"/>
            <w:right w:val="none" w:sz="0" w:space="0" w:color="auto"/>
          </w:divBdr>
        </w:div>
        <w:div w:id="1792631036">
          <w:marLeft w:val="0"/>
          <w:marRight w:val="0"/>
          <w:marTop w:val="280"/>
          <w:marBottom w:val="280"/>
          <w:divBdr>
            <w:top w:val="none" w:sz="0" w:space="0" w:color="auto"/>
            <w:left w:val="none" w:sz="0" w:space="0" w:color="auto"/>
            <w:bottom w:val="none" w:sz="0" w:space="0" w:color="auto"/>
            <w:right w:val="none" w:sz="0" w:space="0" w:color="auto"/>
          </w:divBdr>
        </w:div>
        <w:div w:id="1823155736">
          <w:marLeft w:val="0"/>
          <w:marRight w:val="0"/>
          <w:marTop w:val="280"/>
          <w:marBottom w:val="280"/>
          <w:divBdr>
            <w:top w:val="none" w:sz="0" w:space="0" w:color="auto"/>
            <w:left w:val="none" w:sz="0" w:space="0" w:color="auto"/>
            <w:bottom w:val="none" w:sz="0" w:space="0" w:color="auto"/>
            <w:right w:val="none" w:sz="0" w:space="0" w:color="auto"/>
          </w:divBdr>
        </w:div>
        <w:div w:id="1892569362">
          <w:marLeft w:val="0"/>
          <w:marRight w:val="0"/>
          <w:marTop w:val="280"/>
          <w:marBottom w:val="280"/>
          <w:divBdr>
            <w:top w:val="none" w:sz="0" w:space="0" w:color="auto"/>
            <w:left w:val="none" w:sz="0" w:space="0" w:color="auto"/>
            <w:bottom w:val="none" w:sz="0" w:space="0" w:color="auto"/>
            <w:right w:val="none" w:sz="0" w:space="0" w:color="auto"/>
          </w:divBdr>
        </w:div>
        <w:div w:id="2118520065">
          <w:marLeft w:val="0"/>
          <w:marRight w:val="0"/>
          <w:marTop w:val="280"/>
          <w:marBottom w:val="280"/>
          <w:divBdr>
            <w:top w:val="none" w:sz="0" w:space="0" w:color="auto"/>
            <w:left w:val="none" w:sz="0" w:space="0" w:color="auto"/>
            <w:bottom w:val="none" w:sz="0" w:space="0" w:color="auto"/>
            <w:right w:val="none" w:sz="0" w:space="0" w:color="auto"/>
          </w:divBdr>
        </w:div>
      </w:divsChild>
    </w:div>
    <w:div w:id="650982354">
      <w:bodyDiv w:val="1"/>
      <w:marLeft w:val="0"/>
      <w:marRight w:val="0"/>
      <w:marTop w:val="0"/>
      <w:marBottom w:val="0"/>
      <w:divBdr>
        <w:top w:val="none" w:sz="0" w:space="0" w:color="auto"/>
        <w:left w:val="none" w:sz="0" w:space="0" w:color="auto"/>
        <w:bottom w:val="none" w:sz="0" w:space="0" w:color="auto"/>
        <w:right w:val="none" w:sz="0" w:space="0" w:color="auto"/>
      </w:divBdr>
    </w:div>
    <w:div w:id="657222441">
      <w:bodyDiv w:val="1"/>
      <w:marLeft w:val="0"/>
      <w:marRight w:val="0"/>
      <w:marTop w:val="0"/>
      <w:marBottom w:val="0"/>
      <w:divBdr>
        <w:top w:val="none" w:sz="0" w:space="0" w:color="auto"/>
        <w:left w:val="none" w:sz="0" w:space="0" w:color="auto"/>
        <w:bottom w:val="none" w:sz="0" w:space="0" w:color="auto"/>
        <w:right w:val="none" w:sz="0" w:space="0" w:color="auto"/>
      </w:divBdr>
    </w:div>
    <w:div w:id="668288263">
      <w:bodyDiv w:val="1"/>
      <w:marLeft w:val="0"/>
      <w:marRight w:val="0"/>
      <w:marTop w:val="0"/>
      <w:marBottom w:val="0"/>
      <w:divBdr>
        <w:top w:val="none" w:sz="0" w:space="0" w:color="auto"/>
        <w:left w:val="none" w:sz="0" w:space="0" w:color="auto"/>
        <w:bottom w:val="none" w:sz="0" w:space="0" w:color="auto"/>
        <w:right w:val="none" w:sz="0" w:space="0" w:color="auto"/>
      </w:divBdr>
    </w:div>
    <w:div w:id="676342956">
      <w:bodyDiv w:val="1"/>
      <w:marLeft w:val="0"/>
      <w:marRight w:val="0"/>
      <w:marTop w:val="0"/>
      <w:marBottom w:val="0"/>
      <w:divBdr>
        <w:top w:val="none" w:sz="0" w:space="0" w:color="auto"/>
        <w:left w:val="none" w:sz="0" w:space="0" w:color="auto"/>
        <w:bottom w:val="none" w:sz="0" w:space="0" w:color="auto"/>
        <w:right w:val="none" w:sz="0" w:space="0" w:color="auto"/>
      </w:divBdr>
    </w:div>
    <w:div w:id="690835694">
      <w:bodyDiv w:val="1"/>
      <w:marLeft w:val="0"/>
      <w:marRight w:val="0"/>
      <w:marTop w:val="0"/>
      <w:marBottom w:val="0"/>
      <w:divBdr>
        <w:top w:val="none" w:sz="0" w:space="0" w:color="auto"/>
        <w:left w:val="none" w:sz="0" w:space="0" w:color="auto"/>
        <w:bottom w:val="none" w:sz="0" w:space="0" w:color="auto"/>
        <w:right w:val="none" w:sz="0" w:space="0" w:color="auto"/>
      </w:divBdr>
      <w:divsChild>
        <w:div w:id="144471943">
          <w:marLeft w:val="0"/>
          <w:marRight w:val="0"/>
          <w:marTop w:val="0"/>
          <w:marBottom w:val="0"/>
          <w:divBdr>
            <w:top w:val="none" w:sz="0" w:space="0" w:color="auto"/>
            <w:left w:val="none" w:sz="0" w:space="0" w:color="auto"/>
            <w:bottom w:val="none" w:sz="0" w:space="0" w:color="auto"/>
            <w:right w:val="none" w:sz="0" w:space="0" w:color="auto"/>
          </w:divBdr>
          <w:divsChild>
            <w:div w:id="1956016309">
              <w:marLeft w:val="0"/>
              <w:marRight w:val="0"/>
              <w:marTop w:val="0"/>
              <w:marBottom w:val="0"/>
              <w:divBdr>
                <w:top w:val="none" w:sz="0" w:space="0" w:color="auto"/>
                <w:left w:val="none" w:sz="0" w:space="0" w:color="auto"/>
                <w:bottom w:val="none" w:sz="0" w:space="0" w:color="auto"/>
                <w:right w:val="none" w:sz="0" w:space="0" w:color="auto"/>
              </w:divBdr>
            </w:div>
          </w:divsChild>
        </w:div>
        <w:div w:id="153421167">
          <w:marLeft w:val="0"/>
          <w:marRight w:val="0"/>
          <w:marTop w:val="0"/>
          <w:marBottom w:val="0"/>
          <w:divBdr>
            <w:top w:val="none" w:sz="0" w:space="0" w:color="auto"/>
            <w:left w:val="none" w:sz="0" w:space="0" w:color="auto"/>
            <w:bottom w:val="none" w:sz="0" w:space="0" w:color="auto"/>
            <w:right w:val="none" w:sz="0" w:space="0" w:color="auto"/>
          </w:divBdr>
        </w:div>
      </w:divsChild>
    </w:div>
    <w:div w:id="704866624">
      <w:bodyDiv w:val="1"/>
      <w:marLeft w:val="0"/>
      <w:marRight w:val="0"/>
      <w:marTop w:val="0"/>
      <w:marBottom w:val="0"/>
      <w:divBdr>
        <w:top w:val="none" w:sz="0" w:space="0" w:color="auto"/>
        <w:left w:val="none" w:sz="0" w:space="0" w:color="auto"/>
        <w:bottom w:val="none" w:sz="0" w:space="0" w:color="auto"/>
        <w:right w:val="none" w:sz="0" w:space="0" w:color="auto"/>
      </w:divBdr>
    </w:div>
    <w:div w:id="708142248">
      <w:bodyDiv w:val="1"/>
      <w:marLeft w:val="0"/>
      <w:marRight w:val="0"/>
      <w:marTop w:val="0"/>
      <w:marBottom w:val="0"/>
      <w:divBdr>
        <w:top w:val="none" w:sz="0" w:space="0" w:color="auto"/>
        <w:left w:val="none" w:sz="0" w:space="0" w:color="auto"/>
        <w:bottom w:val="none" w:sz="0" w:space="0" w:color="auto"/>
        <w:right w:val="none" w:sz="0" w:space="0" w:color="auto"/>
      </w:divBdr>
    </w:div>
    <w:div w:id="708720109">
      <w:bodyDiv w:val="1"/>
      <w:marLeft w:val="0"/>
      <w:marRight w:val="0"/>
      <w:marTop w:val="0"/>
      <w:marBottom w:val="0"/>
      <w:divBdr>
        <w:top w:val="none" w:sz="0" w:space="0" w:color="auto"/>
        <w:left w:val="none" w:sz="0" w:space="0" w:color="auto"/>
        <w:bottom w:val="none" w:sz="0" w:space="0" w:color="auto"/>
        <w:right w:val="none" w:sz="0" w:space="0" w:color="auto"/>
      </w:divBdr>
    </w:div>
    <w:div w:id="716778711">
      <w:bodyDiv w:val="1"/>
      <w:marLeft w:val="0"/>
      <w:marRight w:val="0"/>
      <w:marTop w:val="0"/>
      <w:marBottom w:val="0"/>
      <w:divBdr>
        <w:top w:val="none" w:sz="0" w:space="0" w:color="auto"/>
        <w:left w:val="none" w:sz="0" w:space="0" w:color="auto"/>
        <w:bottom w:val="none" w:sz="0" w:space="0" w:color="auto"/>
        <w:right w:val="none" w:sz="0" w:space="0" w:color="auto"/>
      </w:divBdr>
    </w:div>
    <w:div w:id="748843496">
      <w:bodyDiv w:val="1"/>
      <w:marLeft w:val="0"/>
      <w:marRight w:val="0"/>
      <w:marTop w:val="0"/>
      <w:marBottom w:val="0"/>
      <w:divBdr>
        <w:top w:val="none" w:sz="0" w:space="0" w:color="auto"/>
        <w:left w:val="none" w:sz="0" w:space="0" w:color="auto"/>
        <w:bottom w:val="none" w:sz="0" w:space="0" w:color="auto"/>
        <w:right w:val="none" w:sz="0" w:space="0" w:color="auto"/>
      </w:divBdr>
    </w:div>
    <w:div w:id="753404262">
      <w:bodyDiv w:val="1"/>
      <w:marLeft w:val="0"/>
      <w:marRight w:val="0"/>
      <w:marTop w:val="0"/>
      <w:marBottom w:val="0"/>
      <w:divBdr>
        <w:top w:val="none" w:sz="0" w:space="0" w:color="auto"/>
        <w:left w:val="none" w:sz="0" w:space="0" w:color="auto"/>
        <w:bottom w:val="none" w:sz="0" w:space="0" w:color="auto"/>
        <w:right w:val="none" w:sz="0" w:space="0" w:color="auto"/>
      </w:divBdr>
    </w:div>
    <w:div w:id="757403372">
      <w:bodyDiv w:val="1"/>
      <w:marLeft w:val="0"/>
      <w:marRight w:val="0"/>
      <w:marTop w:val="0"/>
      <w:marBottom w:val="0"/>
      <w:divBdr>
        <w:top w:val="none" w:sz="0" w:space="0" w:color="auto"/>
        <w:left w:val="none" w:sz="0" w:space="0" w:color="auto"/>
        <w:bottom w:val="none" w:sz="0" w:space="0" w:color="auto"/>
        <w:right w:val="none" w:sz="0" w:space="0" w:color="auto"/>
      </w:divBdr>
      <w:divsChild>
        <w:div w:id="26609063">
          <w:marLeft w:val="0"/>
          <w:marRight w:val="0"/>
          <w:marTop w:val="0"/>
          <w:marBottom w:val="0"/>
          <w:divBdr>
            <w:top w:val="none" w:sz="0" w:space="0" w:color="auto"/>
            <w:left w:val="none" w:sz="0" w:space="0" w:color="auto"/>
            <w:bottom w:val="none" w:sz="0" w:space="0" w:color="auto"/>
            <w:right w:val="none" w:sz="0" w:space="0" w:color="auto"/>
          </w:divBdr>
          <w:divsChild>
            <w:div w:id="1014578707">
              <w:marLeft w:val="0"/>
              <w:marRight w:val="0"/>
              <w:marTop w:val="0"/>
              <w:marBottom w:val="0"/>
              <w:divBdr>
                <w:top w:val="none" w:sz="0" w:space="0" w:color="auto"/>
                <w:left w:val="none" w:sz="0" w:space="0" w:color="auto"/>
                <w:bottom w:val="none" w:sz="0" w:space="0" w:color="auto"/>
                <w:right w:val="none" w:sz="0" w:space="0" w:color="auto"/>
              </w:divBdr>
              <w:divsChild>
                <w:div w:id="684525603">
                  <w:marLeft w:val="0"/>
                  <w:marRight w:val="0"/>
                  <w:marTop w:val="0"/>
                  <w:marBottom w:val="0"/>
                  <w:divBdr>
                    <w:top w:val="none" w:sz="0" w:space="0" w:color="auto"/>
                    <w:left w:val="none" w:sz="0" w:space="0" w:color="auto"/>
                    <w:bottom w:val="none" w:sz="0" w:space="0" w:color="auto"/>
                    <w:right w:val="none" w:sz="0" w:space="0" w:color="auto"/>
                  </w:divBdr>
                  <w:divsChild>
                    <w:div w:id="1902789077">
                      <w:marLeft w:val="0"/>
                      <w:marRight w:val="0"/>
                      <w:marTop w:val="0"/>
                      <w:marBottom w:val="0"/>
                      <w:divBdr>
                        <w:top w:val="none" w:sz="0" w:space="0" w:color="auto"/>
                        <w:left w:val="none" w:sz="0" w:space="0" w:color="auto"/>
                        <w:bottom w:val="none" w:sz="0" w:space="0" w:color="auto"/>
                        <w:right w:val="none" w:sz="0" w:space="0" w:color="auto"/>
                      </w:divBdr>
                      <w:divsChild>
                        <w:div w:id="191142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91666">
          <w:marLeft w:val="0"/>
          <w:marRight w:val="0"/>
          <w:marTop w:val="0"/>
          <w:marBottom w:val="0"/>
          <w:divBdr>
            <w:top w:val="none" w:sz="0" w:space="0" w:color="auto"/>
            <w:left w:val="none" w:sz="0" w:space="0" w:color="auto"/>
            <w:bottom w:val="none" w:sz="0" w:space="0" w:color="auto"/>
            <w:right w:val="none" w:sz="0" w:space="0" w:color="auto"/>
          </w:divBdr>
          <w:divsChild>
            <w:div w:id="295138225">
              <w:marLeft w:val="0"/>
              <w:marRight w:val="0"/>
              <w:marTop w:val="0"/>
              <w:marBottom w:val="0"/>
              <w:divBdr>
                <w:top w:val="none" w:sz="0" w:space="0" w:color="auto"/>
                <w:left w:val="none" w:sz="0" w:space="0" w:color="auto"/>
                <w:bottom w:val="none" w:sz="0" w:space="0" w:color="auto"/>
                <w:right w:val="none" w:sz="0" w:space="0" w:color="auto"/>
              </w:divBdr>
              <w:divsChild>
                <w:div w:id="582105005">
                  <w:marLeft w:val="0"/>
                  <w:marRight w:val="0"/>
                  <w:marTop w:val="0"/>
                  <w:marBottom w:val="0"/>
                  <w:divBdr>
                    <w:top w:val="none" w:sz="0" w:space="0" w:color="auto"/>
                    <w:left w:val="none" w:sz="0" w:space="0" w:color="auto"/>
                    <w:bottom w:val="none" w:sz="0" w:space="0" w:color="auto"/>
                    <w:right w:val="none" w:sz="0" w:space="0" w:color="auto"/>
                  </w:divBdr>
                  <w:divsChild>
                    <w:div w:id="1819421490">
                      <w:marLeft w:val="0"/>
                      <w:marRight w:val="0"/>
                      <w:marTop w:val="0"/>
                      <w:marBottom w:val="0"/>
                      <w:divBdr>
                        <w:top w:val="none" w:sz="0" w:space="0" w:color="auto"/>
                        <w:left w:val="none" w:sz="0" w:space="0" w:color="auto"/>
                        <w:bottom w:val="none" w:sz="0" w:space="0" w:color="auto"/>
                        <w:right w:val="none" w:sz="0" w:space="0" w:color="auto"/>
                      </w:divBdr>
                      <w:divsChild>
                        <w:div w:id="139173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907075">
              <w:marLeft w:val="0"/>
              <w:marRight w:val="0"/>
              <w:marTop w:val="0"/>
              <w:marBottom w:val="0"/>
              <w:divBdr>
                <w:top w:val="none" w:sz="0" w:space="0" w:color="auto"/>
                <w:left w:val="none" w:sz="0" w:space="0" w:color="auto"/>
                <w:bottom w:val="none" w:sz="0" w:space="0" w:color="auto"/>
                <w:right w:val="none" w:sz="0" w:space="0" w:color="auto"/>
              </w:divBdr>
              <w:divsChild>
                <w:div w:id="107630578">
                  <w:marLeft w:val="0"/>
                  <w:marRight w:val="0"/>
                  <w:marTop w:val="0"/>
                  <w:marBottom w:val="0"/>
                  <w:divBdr>
                    <w:top w:val="none" w:sz="0" w:space="0" w:color="auto"/>
                    <w:left w:val="none" w:sz="0" w:space="0" w:color="auto"/>
                    <w:bottom w:val="none" w:sz="0" w:space="0" w:color="auto"/>
                    <w:right w:val="none" w:sz="0" w:space="0" w:color="auto"/>
                  </w:divBdr>
                  <w:divsChild>
                    <w:div w:id="11803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1138">
          <w:marLeft w:val="0"/>
          <w:marRight w:val="0"/>
          <w:marTop w:val="0"/>
          <w:marBottom w:val="0"/>
          <w:divBdr>
            <w:top w:val="none" w:sz="0" w:space="0" w:color="auto"/>
            <w:left w:val="none" w:sz="0" w:space="0" w:color="auto"/>
            <w:bottom w:val="none" w:sz="0" w:space="0" w:color="auto"/>
            <w:right w:val="none" w:sz="0" w:space="0" w:color="auto"/>
          </w:divBdr>
          <w:divsChild>
            <w:div w:id="1524589375">
              <w:marLeft w:val="0"/>
              <w:marRight w:val="0"/>
              <w:marTop w:val="0"/>
              <w:marBottom w:val="0"/>
              <w:divBdr>
                <w:top w:val="none" w:sz="0" w:space="0" w:color="auto"/>
                <w:left w:val="none" w:sz="0" w:space="0" w:color="auto"/>
                <w:bottom w:val="none" w:sz="0" w:space="0" w:color="auto"/>
                <w:right w:val="none" w:sz="0" w:space="0" w:color="auto"/>
              </w:divBdr>
              <w:divsChild>
                <w:div w:id="1575627234">
                  <w:marLeft w:val="0"/>
                  <w:marRight w:val="0"/>
                  <w:marTop w:val="0"/>
                  <w:marBottom w:val="0"/>
                  <w:divBdr>
                    <w:top w:val="none" w:sz="0" w:space="0" w:color="auto"/>
                    <w:left w:val="none" w:sz="0" w:space="0" w:color="auto"/>
                    <w:bottom w:val="none" w:sz="0" w:space="0" w:color="auto"/>
                    <w:right w:val="none" w:sz="0" w:space="0" w:color="auto"/>
                  </w:divBdr>
                  <w:divsChild>
                    <w:div w:id="1237058442">
                      <w:marLeft w:val="0"/>
                      <w:marRight w:val="0"/>
                      <w:marTop w:val="0"/>
                      <w:marBottom w:val="0"/>
                      <w:divBdr>
                        <w:top w:val="none" w:sz="0" w:space="0" w:color="auto"/>
                        <w:left w:val="none" w:sz="0" w:space="0" w:color="auto"/>
                        <w:bottom w:val="none" w:sz="0" w:space="0" w:color="auto"/>
                        <w:right w:val="none" w:sz="0" w:space="0" w:color="auto"/>
                      </w:divBdr>
                      <w:divsChild>
                        <w:div w:id="76939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06826">
          <w:marLeft w:val="0"/>
          <w:marRight w:val="0"/>
          <w:marTop w:val="0"/>
          <w:marBottom w:val="0"/>
          <w:divBdr>
            <w:top w:val="none" w:sz="0" w:space="0" w:color="auto"/>
            <w:left w:val="none" w:sz="0" w:space="0" w:color="auto"/>
            <w:bottom w:val="none" w:sz="0" w:space="0" w:color="auto"/>
            <w:right w:val="none" w:sz="0" w:space="0" w:color="auto"/>
          </w:divBdr>
          <w:divsChild>
            <w:div w:id="45763222">
              <w:marLeft w:val="0"/>
              <w:marRight w:val="0"/>
              <w:marTop w:val="0"/>
              <w:marBottom w:val="0"/>
              <w:divBdr>
                <w:top w:val="none" w:sz="0" w:space="0" w:color="auto"/>
                <w:left w:val="none" w:sz="0" w:space="0" w:color="auto"/>
                <w:bottom w:val="none" w:sz="0" w:space="0" w:color="auto"/>
                <w:right w:val="none" w:sz="0" w:space="0" w:color="auto"/>
              </w:divBdr>
              <w:divsChild>
                <w:div w:id="1723598782">
                  <w:marLeft w:val="0"/>
                  <w:marRight w:val="0"/>
                  <w:marTop w:val="0"/>
                  <w:marBottom w:val="0"/>
                  <w:divBdr>
                    <w:top w:val="none" w:sz="0" w:space="0" w:color="auto"/>
                    <w:left w:val="none" w:sz="0" w:space="0" w:color="auto"/>
                    <w:bottom w:val="none" w:sz="0" w:space="0" w:color="auto"/>
                    <w:right w:val="none" w:sz="0" w:space="0" w:color="auto"/>
                  </w:divBdr>
                  <w:divsChild>
                    <w:div w:id="325480128">
                      <w:marLeft w:val="0"/>
                      <w:marRight w:val="0"/>
                      <w:marTop w:val="0"/>
                      <w:marBottom w:val="0"/>
                      <w:divBdr>
                        <w:top w:val="none" w:sz="0" w:space="0" w:color="auto"/>
                        <w:left w:val="none" w:sz="0" w:space="0" w:color="auto"/>
                        <w:bottom w:val="none" w:sz="0" w:space="0" w:color="auto"/>
                        <w:right w:val="none" w:sz="0" w:space="0" w:color="auto"/>
                      </w:divBdr>
                      <w:divsChild>
                        <w:div w:id="127035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076461">
              <w:marLeft w:val="0"/>
              <w:marRight w:val="0"/>
              <w:marTop w:val="0"/>
              <w:marBottom w:val="0"/>
              <w:divBdr>
                <w:top w:val="none" w:sz="0" w:space="0" w:color="auto"/>
                <w:left w:val="none" w:sz="0" w:space="0" w:color="auto"/>
                <w:bottom w:val="none" w:sz="0" w:space="0" w:color="auto"/>
                <w:right w:val="none" w:sz="0" w:space="0" w:color="auto"/>
              </w:divBdr>
              <w:divsChild>
                <w:div w:id="1900433645">
                  <w:marLeft w:val="0"/>
                  <w:marRight w:val="0"/>
                  <w:marTop w:val="0"/>
                  <w:marBottom w:val="0"/>
                  <w:divBdr>
                    <w:top w:val="none" w:sz="0" w:space="0" w:color="auto"/>
                    <w:left w:val="none" w:sz="0" w:space="0" w:color="auto"/>
                    <w:bottom w:val="none" w:sz="0" w:space="0" w:color="auto"/>
                    <w:right w:val="none" w:sz="0" w:space="0" w:color="auto"/>
                  </w:divBdr>
                  <w:divsChild>
                    <w:div w:id="31156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13902">
          <w:marLeft w:val="0"/>
          <w:marRight w:val="0"/>
          <w:marTop w:val="0"/>
          <w:marBottom w:val="0"/>
          <w:divBdr>
            <w:top w:val="none" w:sz="0" w:space="0" w:color="auto"/>
            <w:left w:val="none" w:sz="0" w:space="0" w:color="auto"/>
            <w:bottom w:val="none" w:sz="0" w:space="0" w:color="auto"/>
            <w:right w:val="none" w:sz="0" w:space="0" w:color="auto"/>
          </w:divBdr>
          <w:divsChild>
            <w:div w:id="638657843">
              <w:marLeft w:val="0"/>
              <w:marRight w:val="0"/>
              <w:marTop w:val="0"/>
              <w:marBottom w:val="0"/>
              <w:divBdr>
                <w:top w:val="none" w:sz="0" w:space="0" w:color="auto"/>
                <w:left w:val="none" w:sz="0" w:space="0" w:color="auto"/>
                <w:bottom w:val="none" w:sz="0" w:space="0" w:color="auto"/>
                <w:right w:val="none" w:sz="0" w:space="0" w:color="auto"/>
              </w:divBdr>
              <w:divsChild>
                <w:div w:id="165637392">
                  <w:marLeft w:val="0"/>
                  <w:marRight w:val="0"/>
                  <w:marTop w:val="0"/>
                  <w:marBottom w:val="0"/>
                  <w:divBdr>
                    <w:top w:val="none" w:sz="0" w:space="0" w:color="auto"/>
                    <w:left w:val="none" w:sz="0" w:space="0" w:color="auto"/>
                    <w:bottom w:val="none" w:sz="0" w:space="0" w:color="auto"/>
                    <w:right w:val="none" w:sz="0" w:space="0" w:color="auto"/>
                  </w:divBdr>
                  <w:divsChild>
                    <w:div w:id="1090389029">
                      <w:marLeft w:val="0"/>
                      <w:marRight w:val="0"/>
                      <w:marTop w:val="0"/>
                      <w:marBottom w:val="0"/>
                      <w:divBdr>
                        <w:top w:val="none" w:sz="0" w:space="0" w:color="auto"/>
                        <w:left w:val="none" w:sz="0" w:space="0" w:color="auto"/>
                        <w:bottom w:val="none" w:sz="0" w:space="0" w:color="auto"/>
                        <w:right w:val="none" w:sz="0" w:space="0" w:color="auto"/>
                      </w:divBdr>
                      <w:divsChild>
                        <w:div w:id="160402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797816">
              <w:marLeft w:val="0"/>
              <w:marRight w:val="0"/>
              <w:marTop w:val="0"/>
              <w:marBottom w:val="0"/>
              <w:divBdr>
                <w:top w:val="none" w:sz="0" w:space="0" w:color="auto"/>
                <w:left w:val="none" w:sz="0" w:space="0" w:color="auto"/>
                <w:bottom w:val="none" w:sz="0" w:space="0" w:color="auto"/>
                <w:right w:val="none" w:sz="0" w:space="0" w:color="auto"/>
              </w:divBdr>
              <w:divsChild>
                <w:div w:id="278800392">
                  <w:marLeft w:val="0"/>
                  <w:marRight w:val="0"/>
                  <w:marTop w:val="0"/>
                  <w:marBottom w:val="0"/>
                  <w:divBdr>
                    <w:top w:val="none" w:sz="0" w:space="0" w:color="auto"/>
                    <w:left w:val="none" w:sz="0" w:space="0" w:color="auto"/>
                    <w:bottom w:val="none" w:sz="0" w:space="0" w:color="auto"/>
                    <w:right w:val="none" w:sz="0" w:space="0" w:color="auto"/>
                  </w:divBdr>
                  <w:divsChild>
                    <w:div w:id="125196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065347">
          <w:marLeft w:val="0"/>
          <w:marRight w:val="0"/>
          <w:marTop w:val="0"/>
          <w:marBottom w:val="0"/>
          <w:divBdr>
            <w:top w:val="none" w:sz="0" w:space="0" w:color="auto"/>
            <w:left w:val="none" w:sz="0" w:space="0" w:color="auto"/>
            <w:bottom w:val="none" w:sz="0" w:space="0" w:color="auto"/>
            <w:right w:val="none" w:sz="0" w:space="0" w:color="auto"/>
          </w:divBdr>
          <w:divsChild>
            <w:div w:id="2035183564">
              <w:marLeft w:val="0"/>
              <w:marRight w:val="0"/>
              <w:marTop w:val="0"/>
              <w:marBottom w:val="0"/>
              <w:divBdr>
                <w:top w:val="none" w:sz="0" w:space="0" w:color="auto"/>
                <w:left w:val="none" w:sz="0" w:space="0" w:color="auto"/>
                <w:bottom w:val="none" w:sz="0" w:space="0" w:color="auto"/>
                <w:right w:val="none" w:sz="0" w:space="0" w:color="auto"/>
              </w:divBdr>
              <w:divsChild>
                <w:div w:id="329450362">
                  <w:marLeft w:val="0"/>
                  <w:marRight w:val="0"/>
                  <w:marTop w:val="0"/>
                  <w:marBottom w:val="0"/>
                  <w:divBdr>
                    <w:top w:val="none" w:sz="0" w:space="0" w:color="auto"/>
                    <w:left w:val="none" w:sz="0" w:space="0" w:color="auto"/>
                    <w:bottom w:val="none" w:sz="0" w:space="0" w:color="auto"/>
                    <w:right w:val="none" w:sz="0" w:space="0" w:color="auto"/>
                  </w:divBdr>
                  <w:divsChild>
                    <w:div w:id="502743228">
                      <w:marLeft w:val="0"/>
                      <w:marRight w:val="0"/>
                      <w:marTop w:val="0"/>
                      <w:marBottom w:val="0"/>
                      <w:divBdr>
                        <w:top w:val="none" w:sz="0" w:space="0" w:color="auto"/>
                        <w:left w:val="none" w:sz="0" w:space="0" w:color="auto"/>
                        <w:bottom w:val="none" w:sz="0" w:space="0" w:color="auto"/>
                        <w:right w:val="none" w:sz="0" w:space="0" w:color="auto"/>
                      </w:divBdr>
                      <w:divsChild>
                        <w:div w:id="88873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202208">
          <w:marLeft w:val="0"/>
          <w:marRight w:val="0"/>
          <w:marTop w:val="0"/>
          <w:marBottom w:val="0"/>
          <w:divBdr>
            <w:top w:val="none" w:sz="0" w:space="0" w:color="auto"/>
            <w:left w:val="none" w:sz="0" w:space="0" w:color="auto"/>
            <w:bottom w:val="none" w:sz="0" w:space="0" w:color="auto"/>
            <w:right w:val="none" w:sz="0" w:space="0" w:color="auto"/>
          </w:divBdr>
          <w:divsChild>
            <w:div w:id="447700672">
              <w:marLeft w:val="0"/>
              <w:marRight w:val="0"/>
              <w:marTop w:val="0"/>
              <w:marBottom w:val="0"/>
              <w:divBdr>
                <w:top w:val="none" w:sz="0" w:space="0" w:color="auto"/>
                <w:left w:val="none" w:sz="0" w:space="0" w:color="auto"/>
                <w:bottom w:val="none" w:sz="0" w:space="0" w:color="auto"/>
                <w:right w:val="none" w:sz="0" w:space="0" w:color="auto"/>
              </w:divBdr>
              <w:divsChild>
                <w:div w:id="53286771">
                  <w:marLeft w:val="0"/>
                  <w:marRight w:val="0"/>
                  <w:marTop w:val="0"/>
                  <w:marBottom w:val="0"/>
                  <w:divBdr>
                    <w:top w:val="none" w:sz="0" w:space="0" w:color="auto"/>
                    <w:left w:val="none" w:sz="0" w:space="0" w:color="auto"/>
                    <w:bottom w:val="none" w:sz="0" w:space="0" w:color="auto"/>
                    <w:right w:val="none" w:sz="0" w:space="0" w:color="auto"/>
                  </w:divBdr>
                  <w:divsChild>
                    <w:div w:id="1071462257">
                      <w:marLeft w:val="0"/>
                      <w:marRight w:val="0"/>
                      <w:marTop w:val="0"/>
                      <w:marBottom w:val="0"/>
                      <w:divBdr>
                        <w:top w:val="none" w:sz="0" w:space="0" w:color="auto"/>
                        <w:left w:val="none" w:sz="0" w:space="0" w:color="auto"/>
                        <w:bottom w:val="none" w:sz="0" w:space="0" w:color="auto"/>
                        <w:right w:val="none" w:sz="0" w:space="0" w:color="auto"/>
                      </w:divBdr>
                      <w:divsChild>
                        <w:div w:id="50563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127950">
              <w:marLeft w:val="0"/>
              <w:marRight w:val="0"/>
              <w:marTop w:val="0"/>
              <w:marBottom w:val="0"/>
              <w:divBdr>
                <w:top w:val="none" w:sz="0" w:space="0" w:color="auto"/>
                <w:left w:val="none" w:sz="0" w:space="0" w:color="auto"/>
                <w:bottom w:val="none" w:sz="0" w:space="0" w:color="auto"/>
                <w:right w:val="none" w:sz="0" w:space="0" w:color="auto"/>
              </w:divBdr>
              <w:divsChild>
                <w:div w:id="606304539">
                  <w:marLeft w:val="0"/>
                  <w:marRight w:val="0"/>
                  <w:marTop w:val="0"/>
                  <w:marBottom w:val="0"/>
                  <w:divBdr>
                    <w:top w:val="none" w:sz="0" w:space="0" w:color="auto"/>
                    <w:left w:val="none" w:sz="0" w:space="0" w:color="auto"/>
                    <w:bottom w:val="none" w:sz="0" w:space="0" w:color="auto"/>
                    <w:right w:val="none" w:sz="0" w:space="0" w:color="auto"/>
                  </w:divBdr>
                  <w:divsChild>
                    <w:div w:id="144017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098616">
          <w:marLeft w:val="0"/>
          <w:marRight w:val="0"/>
          <w:marTop w:val="0"/>
          <w:marBottom w:val="0"/>
          <w:divBdr>
            <w:top w:val="none" w:sz="0" w:space="0" w:color="auto"/>
            <w:left w:val="none" w:sz="0" w:space="0" w:color="auto"/>
            <w:bottom w:val="none" w:sz="0" w:space="0" w:color="auto"/>
            <w:right w:val="none" w:sz="0" w:space="0" w:color="auto"/>
          </w:divBdr>
        </w:div>
        <w:div w:id="616911136">
          <w:marLeft w:val="0"/>
          <w:marRight w:val="0"/>
          <w:marTop w:val="0"/>
          <w:marBottom w:val="0"/>
          <w:divBdr>
            <w:top w:val="none" w:sz="0" w:space="0" w:color="auto"/>
            <w:left w:val="none" w:sz="0" w:space="0" w:color="auto"/>
            <w:bottom w:val="none" w:sz="0" w:space="0" w:color="auto"/>
            <w:right w:val="none" w:sz="0" w:space="0" w:color="auto"/>
          </w:divBdr>
          <w:divsChild>
            <w:div w:id="1214268872">
              <w:marLeft w:val="0"/>
              <w:marRight w:val="0"/>
              <w:marTop w:val="0"/>
              <w:marBottom w:val="0"/>
              <w:divBdr>
                <w:top w:val="none" w:sz="0" w:space="0" w:color="auto"/>
                <w:left w:val="none" w:sz="0" w:space="0" w:color="auto"/>
                <w:bottom w:val="none" w:sz="0" w:space="0" w:color="auto"/>
                <w:right w:val="none" w:sz="0" w:space="0" w:color="auto"/>
              </w:divBdr>
              <w:divsChild>
                <w:div w:id="1991248228">
                  <w:marLeft w:val="0"/>
                  <w:marRight w:val="0"/>
                  <w:marTop w:val="0"/>
                  <w:marBottom w:val="0"/>
                  <w:divBdr>
                    <w:top w:val="none" w:sz="0" w:space="0" w:color="auto"/>
                    <w:left w:val="none" w:sz="0" w:space="0" w:color="auto"/>
                    <w:bottom w:val="none" w:sz="0" w:space="0" w:color="auto"/>
                    <w:right w:val="none" w:sz="0" w:space="0" w:color="auto"/>
                  </w:divBdr>
                  <w:divsChild>
                    <w:div w:id="1503273579">
                      <w:marLeft w:val="0"/>
                      <w:marRight w:val="0"/>
                      <w:marTop w:val="0"/>
                      <w:marBottom w:val="0"/>
                      <w:divBdr>
                        <w:top w:val="none" w:sz="0" w:space="0" w:color="auto"/>
                        <w:left w:val="none" w:sz="0" w:space="0" w:color="auto"/>
                        <w:bottom w:val="none" w:sz="0" w:space="0" w:color="auto"/>
                        <w:right w:val="none" w:sz="0" w:space="0" w:color="auto"/>
                      </w:divBdr>
                      <w:divsChild>
                        <w:div w:id="13847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793383">
          <w:marLeft w:val="0"/>
          <w:marRight w:val="0"/>
          <w:marTop w:val="0"/>
          <w:marBottom w:val="0"/>
          <w:divBdr>
            <w:top w:val="none" w:sz="0" w:space="0" w:color="auto"/>
            <w:left w:val="none" w:sz="0" w:space="0" w:color="auto"/>
            <w:bottom w:val="none" w:sz="0" w:space="0" w:color="auto"/>
            <w:right w:val="none" w:sz="0" w:space="0" w:color="auto"/>
          </w:divBdr>
          <w:divsChild>
            <w:div w:id="1039668470">
              <w:marLeft w:val="0"/>
              <w:marRight w:val="0"/>
              <w:marTop w:val="0"/>
              <w:marBottom w:val="0"/>
              <w:divBdr>
                <w:top w:val="none" w:sz="0" w:space="0" w:color="auto"/>
                <w:left w:val="none" w:sz="0" w:space="0" w:color="auto"/>
                <w:bottom w:val="none" w:sz="0" w:space="0" w:color="auto"/>
                <w:right w:val="none" w:sz="0" w:space="0" w:color="auto"/>
              </w:divBdr>
              <w:divsChild>
                <w:div w:id="1869248695">
                  <w:marLeft w:val="0"/>
                  <w:marRight w:val="0"/>
                  <w:marTop w:val="0"/>
                  <w:marBottom w:val="0"/>
                  <w:divBdr>
                    <w:top w:val="none" w:sz="0" w:space="0" w:color="auto"/>
                    <w:left w:val="none" w:sz="0" w:space="0" w:color="auto"/>
                    <w:bottom w:val="none" w:sz="0" w:space="0" w:color="auto"/>
                    <w:right w:val="none" w:sz="0" w:space="0" w:color="auto"/>
                  </w:divBdr>
                  <w:divsChild>
                    <w:div w:id="957763596">
                      <w:marLeft w:val="0"/>
                      <w:marRight w:val="0"/>
                      <w:marTop w:val="0"/>
                      <w:marBottom w:val="0"/>
                      <w:divBdr>
                        <w:top w:val="none" w:sz="0" w:space="0" w:color="auto"/>
                        <w:left w:val="none" w:sz="0" w:space="0" w:color="auto"/>
                        <w:bottom w:val="none" w:sz="0" w:space="0" w:color="auto"/>
                        <w:right w:val="none" w:sz="0" w:space="0" w:color="auto"/>
                      </w:divBdr>
                      <w:divsChild>
                        <w:div w:id="94280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233056">
          <w:marLeft w:val="0"/>
          <w:marRight w:val="0"/>
          <w:marTop w:val="0"/>
          <w:marBottom w:val="0"/>
          <w:divBdr>
            <w:top w:val="none" w:sz="0" w:space="0" w:color="auto"/>
            <w:left w:val="none" w:sz="0" w:space="0" w:color="auto"/>
            <w:bottom w:val="none" w:sz="0" w:space="0" w:color="auto"/>
            <w:right w:val="none" w:sz="0" w:space="0" w:color="auto"/>
          </w:divBdr>
          <w:divsChild>
            <w:div w:id="1948851773">
              <w:marLeft w:val="0"/>
              <w:marRight w:val="0"/>
              <w:marTop w:val="0"/>
              <w:marBottom w:val="0"/>
              <w:divBdr>
                <w:top w:val="none" w:sz="0" w:space="0" w:color="auto"/>
                <w:left w:val="none" w:sz="0" w:space="0" w:color="auto"/>
                <w:bottom w:val="none" w:sz="0" w:space="0" w:color="auto"/>
                <w:right w:val="none" w:sz="0" w:space="0" w:color="auto"/>
              </w:divBdr>
              <w:divsChild>
                <w:div w:id="41293168">
                  <w:marLeft w:val="0"/>
                  <w:marRight w:val="0"/>
                  <w:marTop w:val="0"/>
                  <w:marBottom w:val="0"/>
                  <w:divBdr>
                    <w:top w:val="none" w:sz="0" w:space="0" w:color="auto"/>
                    <w:left w:val="none" w:sz="0" w:space="0" w:color="auto"/>
                    <w:bottom w:val="none" w:sz="0" w:space="0" w:color="auto"/>
                    <w:right w:val="none" w:sz="0" w:space="0" w:color="auto"/>
                  </w:divBdr>
                  <w:divsChild>
                    <w:div w:id="1650162964">
                      <w:marLeft w:val="0"/>
                      <w:marRight w:val="0"/>
                      <w:marTop w:val="0"/>
                      <w:marBottom w:val="0"/>
                      <w:divBdr>
                        <w:top w:val="none" w:sz="0" w:space="0" w:color="auto"/>
                        <w:left w:val="none" w:sz="0" w:space="0" w:color="auto"/>
                        <w:bottom w:val="none" w:sz="0" w:space="0" w:color="auto"/>
                        <w:right w:val="none" w:sz="0" w:space="0" w:color="auto"/>
                      </w:divBdr>
                      <w:divsChild>
                        <w:div w:id="101202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774073">
          <w:marLeft w:val="0"/>
          <w:marRight w:val="0"/>
          <w:marTop w:val="0"/>
          <w:marBottom w:val="0"/>
          <w:divBdr>
            <w:top w:val="none" w:sz="0" w:space="0" w:color="auto"/>
            <w:left w:val="none" w:sz="0" w:space="0" w:color="auto"/>
            <w:bottom w:val="none" w:sz="0" w:space="0" w:color="auto"/>
            <w:right w:val="none" w:sz="0" w:space="0" w:color="auto"/>
          </w:divBdr>
          <w:divsChild>
            <w:div w:id="2033727573">
              <w:marLeft w:val="0"/>
              <w:marRight w:val="0"/>
              <w:marTop w:val="0"/>
              <w:marBottom w:val="0"/>
              <w:divBdr>
                <w:top w:val="none" w:sz="0" w:space="0" w:color="auto"/>
                <w:left w:val="none" w:sz="0" w:space="0" w:color="auto"/>
                <w:bottom w:val="none" w:sz="0" w:space="0" w:color="auto"/>
                <w:right w:val="none" w:sz="0" w:space="0" w:color="auto"/>
              </w:divBdr>
              <w:divsChild>
                <w:div w:id="107438260">
                  <w:marLeft w:val="0"/>
                  <w:marRight w:val="0"/>
                  <w:marTop w:val="0"/>
                  <w:marBottom w:val="0"/>
                  <w:divBdr>
                    <w:top w:val="none" w:sz="0" w:space="0" w:color="auto"/>
                    <w:left w:val="none" w:sz="0" w:space="0" w:color="auto"/>
                    <w:bottom w:val="none" w:sz="0" w:space="0" w:color="auto"/>
                    <w:right w:val="none" w:sz="0" w:space="0" w:color="auto"/>
                  </w:divBdr>
                  <w:divsChild>
                    <w:div w:id="249125587">
                      <w:marLeft w:val="0"/>
                      <w:marRight w:val="0"/>
                      <w:marTop w:val="0"/>
                      <w:marBottom w:val="0"/>
                      <w:divBdr>
                        <w:top w:val="none" w:sz="0" w:space="0" w:color="auto"/>
                        <w:left w:val="none" w:sz="0" w:space="0" w:color="auto"/>
                        <w:bottom w:val="none" w:sz="0" w:space="0" w:color="auto"/>
                        <w:right w:val="none" w:sz="0" w:space="0" w:color="auto"/>
                      </w:divBdr>
                      <w:divsChild>
                        <w:div w:id="11037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457684">
          <w:marLeft w:val="0"/>
          <w:marRight w:val="0"/>
          <w:marTop w:val="0"/>
          <w:marBottom w:val="0"/>
          <w:divBdr>
            <w:top w:val="none" w:sz="0" w:space="0" w:color="auto"/>
            <w:left w:val="none" w:sz="0" w:space="0" w:color="auto"/>
            <w:bottom w:val="none" w:sz="0" w:space="0" w:color="auto"/>
            <w:right w:val="none" w:sz="0" w:space="0" w:color="auto"/>
          </w:divBdr>
          <w:divsChild>
            <w:div w:id="85346506">
              <w:marLeft w:val="0"/>
              <w:marRight w:val="0"/>
              <w:marTop w:val="0"/>
              <w:marBottom w:val="0"/>
              <w:divBdr>
                <w:top w:val="none" w:sz="0" w:space="0" w:color="auto"/>
                <w:left w:val="none" w:sz="0" w:space="0" w:color="auto"/>
                <w:bottom w:val="none" w:sz="0" w:space="0" w:color="auto"/>
                <w:right w:val="none" w:sz="0" w:space="0" w:color="auto"/>
              </w:divBdr>
              <w:divsChild>
                <w:div w:id="1085498338">
                  <w:marLeft w:val="0"/>
                  <w:marRight w:val="0"/>
                  <w:marTop w:val="0"/>
                  <w:marBottom w:val="0"/>
                  <w:divBdr>
                    <w:top w:val="none" w:sz="0" w:space="0" w:color="auto"/>
                    <w:left w:val="none" w:sz="0" w:space="0" w:color="auto"/>
                    <w:bottom w:val="none" w:sz="0" w:space="0" w:color="auto"/>
                    <w:right w:val="none" w:sz="0" w:space="0" w:color="auto"/>
                  </w:divBdr>
                  <w:divsChild>
                    <w:div w:id="116582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509580">
              <w:marLeft w:val="0"/>
              <w:marRight w:val="0"/>
              <w:marTop w:val="0"/>
              <w:marBottom w:val="0"/>
              <w:divBdr>
                <w:top w:val="none" w:sz="0" w:space="0" w:color="auto"/>
                <w:left w:val="none" w:sz="0" w:space="0" w:color="auto"/>
                <w:bottom w:val="none" w:sz="0" w:space="0" w:color="auto"/>
                <w:right w:val="none" w:sz="0" w:space="0" w:color="auto"/>
              </w:divBdr>
              <w:divsChild>
                <w:div w:id="2020158732">
                  <w:marLeft w:val="0"/>
                  <w:marRight w:val="0"/>
                  <w:marTop w:val="0"/>
                  <w:marBottom w:val="0"/>
                  <w:divBdr>
                    <w:top w:val="none" w:sz="0" w:space="0" w:color="auto"/>
                    <w:left w:val="none" w:sz="0" w:space="0" w:color="auto"/>
                    <w:bottom w:val="none" w:sz="0" w:space="0" w:color="auto"/>
                    <w:right w:val="none" w:sz="0" w:space="0" w:color="auto"/>
                  </w:divBdr>
                  <w:divsChild>
                    <w:div w:id="1661813734">
                      <w:marLeft w:val="0"/>
                      <w:marRight w:val="0"/>
                      <w:marTop w:val="0"/>
                      <w:marBottom w:val="0"/>
                      <w:divBdr>
                        <w:top w:val="none" w:sz="0" w:space="0" w:color="auto"/>
                        <w:left w:val="none" w:sz="0" w:space="0" w:color="auto"/>
                        <w:bottom w:val="none" w:sz="0" w:space="0" w:color="auto"/>
                        <w:right w:val="none" w:sz="0" w:space="0" w:color="auto"/>
                      </w:divBdr>
                      <w:divsChild>
                        <w:div w:id="14185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92054">
          <w:marLeft w:val="0"/>
          <w:marRight w:val="0"/>
          <w:marTop w:val="0"/>
          <w:marBottom w:val="0"/>
          <w:divBdr>
            <w:top w:val="none" w:sz="0" w:space="0" w:color="auto"/>
            <w:left w:val="none" w:sz="0" w:space="0" w:color="auto"/>
            <w:bottom w:val="none" w:sz="0" w:space="0" w:color="auto"/>
            <w:right w:val="none" w:sz="0" w:space="0" w:color="auto"/>
          </w:divBdr>
          <w:divsChild>
            <w:div w:id="207955184">
              <w:marLeft w:val="0"/>
              <w:marRight w:val="0"/>
              <w:marTop w:val="0"/>
              <w:marBottom w:val="0"/>
              <w:divBdr>
                <w:top w:val="none" w:sz="0" w:space="0" w:color="auto"/>
                <w:left w:val="none" w:sz="0" w:space="0" w:color="auto"/>
                <w:bottom w:val="none" w:sz="0" w:space="0" w:color="auto"/>
                <w:right w:val="none" w:sz="0" w:space="0" w:color="auto"/>
              </w:divBdr>
              <w:divsChild>
                <w:div w:id="1062026731">
                  <w:marLeft w:val="0"/>
                  <w:marRight w:val="0"/>
                  <w:marTop w:val="0"/>
                  <w:marBottom w:val="0"/>
                  <w:divBdr>
                    <w:top w:val="none" w:sz="0" w:space="0" w:color="auto"/>
                    <w:left w:val="none" w:sz="0" w:space="0" w:color="auto"/>
                    <w:bottom w:val="none" w:sz="0" w:space="0" w:color="auto"/>
                    <w:right w:val="none" w:sz="0" w:space="0" w:color="auto"/>
                  </w:divBdr>
                  <w:divsChild>
                    <w:div w:id="2062052925">
                      <w:marLeft w:val="0"/>
                      <w:marRight w:val="0"/>
                      <w:marTop w:val="0"/>
                      <w:marBottom w:val="0"/>
                      <w:divBdr>
                        <w:top w:val="none" w:sz="0" w:space="0" w:color="auto"/>
                        <w:left w:val="none" w:sz="0" w:space="0" w:color="auto"/>
                        <w:bottom w:val="none" w:sz="0" w:space="0" w:color="auto"/>
                        <w:right w:val="none" w:sz="0" w:space="0" w:color="auto"/>
                      </w:divBdr>
                      <w:divsChild>
                        <w:div w:id="17026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797736">
          <w:marLeft w:val="0"/>
          <w:marRight w:val="0"/>
          <w:marTop w:val="0"/>
          <w:marBottom w:val="0"/>
          <w:divBdr>
            <w:top w:val="none" w:sz="0" w:space="0" w:color="auto"/>
            <w:left w:val="none" w:sz="0" w:space="0" w:color="auto"/>
            <w:bottom w:val="none" w:sz="0" w:space="0" w:color="auto"/>
            <w:right w:val="none" w:sz="0" w:space="0" w:color="auto"/>
          </w:divBdr>
          <w:divsChild>
            <w:div w:id="1392997242">
              <w:marLeft w:val="0"/>
              <w:marRight w:val="0"/>
              <w:marTop w:val="0"/>
              <w:marBottom w:val="0"/>
              <w:divBdr>
                <w:top w:val="none" w:sz="0" w:space="0" w:color="auto"/>
                <w:left w:val="none" w:sz="0" w:space="0" w:color="auto"/>
                <w:bottom w:val="none" w:sz="0" w:space="0" w:color="auto"/>
                <w:right w:val="none" w:sz="0" w:space="0" w:color="auto"/>
              </w:divBdr>
              <w:divsChild>
                <w:div w:id="249509991">
                  <w:marLeft w:val="0"/>
                  <w:marRight w:val="0"/>
                  <w:marTop w:val="0"/>
                  <w:marBottom w:val="0"/>
                  <w:divBdr>
                    <w:top w:val="none" w:sz="0" w:space="0" w:color="auto"/>
                    <w:left w:val="none" w:sz="0" w:space="0" w:color="auto"/>
                    <w:bottom w:val="none" w:sz="0" w:space="0" w:color="auto"/>
                    <w:right w:val="none" w:sz="0" w:space="0" w:color="auto"/>
                  </w:divBdr>
                  <w:divsChild>
                    <w:div w:id="1531608086">
                      <w:marLeft w:val="0"/>
                      <w:marRight w:val="0"/>
                      <w:marTop w:val="0"/>
                      <w:marBottom w:val="0"/>
                      <w:divBdr>
                        <w:top w:val="none" w:sz="0" w:space="0" w:color="auto"/>
                        <w:left w:val="none" w:sz="0" w:space="0" w:color="auto"/>
                        <w:bottom w:val="none" w:sz="0" w:space="0" w:color="auto"/>
                        <w:right w:val="none" w:sz="0" w:space="0" w:color="auto"/>
                      </w:divBdr>
                      <w:divsChild>
                        <w:div w:id="193732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346273">
          <w:marLeft w:val="0"/>
          <w:marRight w:val="0"/>
          <w:marTop w:val="0"/>
          <w:marBottom w:val="0"/>
          <w:divBdr>
            <w:top w:val="none" w:sz="0" w:space="0" w:color="auto"/>
            <w:left w:val="none" w:sz="0" w:space="0" w:color="auto"/>
            <w:bottom w:val="none" w:sz="0" w:space="0" w:color="auto"/>
            <w:right w:val="none" w:sz="0" w:space="0" w:color="auto"/>
          </w:divBdr>
          <w:divsChild>
            <w:div w:id="83192527">
              <w:marLeft w:val="0"/>
              <w:marRight w:val="0"/>
              <w:marTop w:val="0"/>
              <w:marBottom w:val="0"/>
              <w:divBdr>
                <w:top w:val="none" w:sz="0" w:space="0" w:color="auto"/>
                <w:left w:val="none" w:sz="0" w:space="0" w:color="auto"/>
                <w:bottom w:val="none" w:sz="0" w:space="0" w:color="auto"/>
                <w:right w:val="none" w:sz="0" w:space="0" w:color="auto"/>
              </w:divBdr>
              <w:divsChild>
                <w:div w:id="862085877">
                  <w:marLeft w:val="0"/>
                  <w:marRight w:val="0"/>
                  <w:marTop w:val="0"/>
                  <w:marBottom w:val="0"/>
                  <w:divBdr>
                    <w:top w:val="none" w:sz="0" w:space="0" w:color="auto"/>
                    <w:left w:val="none" w:sz="0" w:space="0" w:color="auto"/>
                    <w:bottom w:val="none" w:sz="0" w:space="0" w:color="auto"/>
                    <w:right w:val="none" w:sz="0" w:space="0" w:color="auto"/>
                  </w:divBdr>
                  <w:divsChild>
                    <w:div w:id="1270159366">
                      <w:marLeft w:val="0"/>
                      <w:marRight w:val="0"/>
                      <w:marTop w:val="0"/>
                      <w:marBottom w:val="0"/>
                      <w:divBdr>
                        <w:top w:val="none" w:sz="0" w:space="0" w:color="auto"/>
                        <w:left w:val="none" w:sz="0" w:space="0" w:color="auto"/>
                        <w:bottom w:val="none" w:sz="0" w:space="0" w:color="auto"/>
                        <w:right w:val="none" w:sz="0" w:space="0" w:color="auto"/>
                      </w:divBdr>
                      <w:divsChild>
                        <w:div w:id="189354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968419">
          <w:marLeft w:val="0"/>
          <w:marRight w:val="0"/>
          <w:marTop w:val="0"/>
          <w:marBottom w:val="0"/>
          <w:divBdr>
            <w:top w:val="none" w:sz="0" w:space="0" w:color="auto"/>
            <w:left w:val="none" w:sz="0" w:space="0" w:color="auto"/>
            <w:bottom w:val="none" w:sz="0" w:space="0" w:color="auto"/>
            <w:right w:val="none" w:sz="0" w:space="0" w:color="auto"/>
          </w:divBdr>
          <w:divsChild>
            <w:div w:id="354238530">
              <w:marLeft w:val="0"/>
              <w:marRight w:val="0"/>
              <w:marTop w:val="0"/>
              <w:marBottom w:val="0"/>
              <w:divBdr>
                <w:top w:val="none" w:sz="0" w:space="0" w:color="auto"/>
                <w:left w:val="none" w:sz="0" w:space="0" w:color="auto"/>
                <w:bottom w:val="none" w:sz="0" w:space="0" w:color="auto"/>
                <w:right w:val="none" w:sz="0" w:space="0" w:color="auto"/>
              </w:divBdr>
              <w:divsChild>
                <w:div w:id="507870694">
                  <w:marLeft w:val="0"/>
                  <w:marRight w:val="0"/>
                  <w:marTop w:val="0"/>
                  <w:marBottom w:val="0"/>
                  <w:divBdr>
                    <w:top w:val="none" w:sz="0" w:space="0" w:color="auto"/>
                    <w:left w:val="none" w:sz="0" w:space="0" w:color="auto"/>
                    <w:bottom w:val="none" w:sz="0" w:space="0" w:color="auto"/>
                    <w:right w:val="none" w:sz="0" w:space="0" w:color="auto"/>
                  </w:divBdr>
                  <w:divsChild>
                    <w:div w:id="2017687354">
                      <w:marLeft w:val="0"/>
                      <w:marRight w:val="0"/>
                      <w:marTop w:val="0"/>
                      <w:marBottom w:val="0"/>
                      <w:divBdr>
                        <w:top w:val="none" w:sz="0" w:space="0" w:color="auto"/>
                        <w:left w:val="none" w:sz="0" w:space="0" w:color="auto"/>
                        <w:bottom w:val="none" w:sz="0" w:space="0" w:color="auto"/>
                        <w:right w:val="none" w:sz="0" w:space="0" w:color="auto"/>
                      </w:divBdr>
                      <w:divsChild>
                        <w:div w:id="107420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961615">
          <w:marLeft w:val="0"/>
          <w:marRight w:val="0"/>
          <w:marTop w:val="0"/>
          <w:marBottom w:val="0"/>
          <w:divBdr>
            <w:top w:val="none" w:sz="0" w:space="0" w:color="auto"/>
            <w:left w:val="none" w:sz="0" w:space="0" w:color="auto"/>
            <w:bottom w:val="none" w:sz="0" w:space="0" w:color="auto"/>
            <w:right w:val="none" w:sz="0" w:space="0" w:color="auto"/>
          </w:divBdr>
          <w:divsChild>
            <w:div w:id="1649745007">
              <w:marLeft w:val="0"/>
              <w:marRight w:val="0"/>
              <w:marTop w:val="0"/>
              <w:marBottom w:val="0"/>
              <w:divBdr>
                <w:top w:val="none" w:sz="0" w:space="0" w:color="auto"/>
                <w:left w:val="none" w:sz="0" w:space="0" w:color="auto"/>
                <w:bottom w:val="none" w:sz="0" w:space="0" w:color="auto"/>
                <w:right w:val="none" w:sz="0" w:space="0" w:color="auto"/>
              </w:divBdr>
              <w:divsChild>
                <w:div w:id="1812819351">
                  <w:marLeft w:val="0"/>
                  <w:marRight w:val="0"/>
                  <w:marTop w:val="0"/>
                  <w:marBottom w:val="0"/>
                  <w:divBdr>
                    <w:top w:val="none" w:sz="0" w:space="0" w:color="auto"/>
                    <w:left w:val="none" w:sz="0" w:space="0" w:color="auto"/>
                    <w:bottom w:val="none" w:sz="0" w:space="0" w:color="auto"/>
                    <w:right w:val="none" w:sz="0" w:space="0" w:color="auto"/>
                  </w:divBdr>
                  <w:divsChild>
                    <w:div w:id="86999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49992">
              <w:marLeft w:val="0"/>
              <w:marRight w:val="0"/>
              <w:marTop w:val="0"/>
              <w:marBottom w:val="0"/>
              <w:divBdr>
                <w:top w:val="none" w:sz="0" w:space="0" w:color="auto"/>
                <w:left w:val="none" w:sz="0" w:space="0" w:color="auto"/>
                <w:bottom w:val="none" w:sz="0" w:space="0" w:color="auto"/>
                <w:right w:val="none" w:sz="0" w:space="0" w:color="auto"/>
              </w:divBdr>
              <w:divsChild>
                <w:div w:id="399595092">
                  <w:marLeft w:val="0"/>
                  <w:marRight w:val="0"/>
                  <w:marTop w:val="0"/>
                  <w:marBottom w:val="0"/>
                  <w:divBdr>
                    <w:top w:val="none" w:sz="0" w:space="0" w:color="auto"/>
                    <w:left w:val="none" w:sz="0" w:space="0" w:color="auto"/>
                    <w:bottom w:val="none" w:sz="0" w:space="0" w:color="auto"/>
                    <w:right w:val="none" w:sz="0" w:space="0" w:color="auto"/>
                  </w:divBdr>
                  <w:divsChild>
                    <w:div w:id="1023241117">
                      <w:marLeft w:val="0"/>
                      <w:marRight w:val="0"/>
                      <w:marTop w:val="0"/>
                      <w:marBottom w:val="0"/>
                      <w:divBdr>
                        <w:top w:val="none" w:sz="0" w:space="0" w:color="auto"/>
                        <w:left w:val="none" w:sz="0" w:space="0" w:color="auto"/>
                        <w:bottom w:val="none" w:sz="0" w:space="0" w:color="auto"/>
                        <w:right w:val="none" w:sz="0" w:space="0" w:color="auto"/>
                      </w:divBdr>
                      <w:divsChild>
                        <w:div w:id="157797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241468">
          <w:marLeft w:val="0"/>
          <w:marRight w:val="0"/>
          <w:marTop w:val="0"/>
          <w:marBottom w:val="0"/>
          <w:divBdr>
            <w:top w:val="none" w:sz="0" w:space="0" w:color="auto"/>
            <w:left w:val="none" w:sz="0" w:space="0" w:color="auto"/>
            <w:bottom w:val="none" w:sz="0" w:space="0" w:color="auto"/>
            <w:right w:val="none" w:sz="0" w:space="0" w:color="auto"/>
          </w:divBdr>
          <w:divsChild>
            <w:div w:id="1859150056">
              <w:marLeft w:val="0"/>
              <w:marRight w:val="0"/>
              <w:marTop w:val="0"/>
              <w:marBottom w:val="0"/>
              <w:divBdr>
                <w:top w:val="none" w:sz="0" w:space="0" w:color="auto"/>
                <w:left w:val="none" w:sz="0" w:space="0" w:color="auto"/>
                <w:bottom w:val="none" w:sz="0" w:space="0" w:color="auto"/>
                <w:right w:val="none" w:sz="0" w:space="0" w:color="auto"/>
              </w:divBdr>
              <w:divsChild>
                <w:div w:id="2102334094">
                  <w:marLeft w:val="0"/>
                  <w:marRight w:val="0"/>
                  <w:marTop w:val="0"/>
                  <w:marBottom w:val="0"/>
                  <w:divBdr>
                    <w:top w:val="none" w:sz="0" w:space="0" w:color="auto"/>
                    <w:left w:val="none" w:sz="0" w:space="0" w:color="auto"/>
                    <w:bottom w:val="none" w:sz="0" w:space="0" w:color="auto"/>
                    <w:right w:val="none" w:sz="0" w:space="0" w:color="auto"/>
                  </w:divBdr>
                  <w:divsChild>
                    <w:div w:id="812796279">
                      <w:marLeft w:val="0"/>
                      <w:marRight w:val="0"/>
                      <w:marTop w:val="0"/>
                      <w:marBottom w:val="0"/>
                      <w:divBdr>
                        <w:top w:val="none" w:sz="0" w:space="0" w:color="auto"/>
                        <w:left w:val="none" w:sz="0" w:space="0" w:color="auto"/>
                        <w:bottom w:val="none" w:sz="0" w:space="0" w:color="auto"/>
                        <w:right w:val="none" w:sz="0" w:space="0" w:color="auto"/>
                      </w:divBdr>
                      <w:divsChild>
                        <w:div w:id="173913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821970">
          <w:marLeft w:val="0"/>
          <w:marRight w:val="0"/>
          <w:marTop w:val="0"/>
          <w:marBottom w:val="0"/>
          <w:divBdr>
            <w:top w:val="none" w:sz="0" w:space="0" w:color="auto"/>
            <w:left w:val="none" w:sz="0" w:space="0" w:color="auto"/>
            <w:bottom w:val="none" w:sz="0" w:space="0" w:color="auto"/>
            <w:right w:val="none" w:sz="0" w:space="0" w:color="auto"/>
          </w:divBdr>
          <w:divsChild>
            <w:div w:id="1295138585">
              <w:marLeft w:val="0"/>
              <w:marRight w:val="0"/>
              <w:marTop w:val="0"/>
              <w:marBottom w:val="0"/>
              <w:divBdr>
                <w:top w:val="none" w:sz="0" w:space="0" w:color="auto"/>
                <w:left w:val="none" w:sz="0" w:space="0" w:color="auto"/>
                <w:bottom w:val="none" w:sz="0" w:space="0" w:color="auto"/>
                <w:right w:val="none" w:sz="0" w:space="0" w:color="auto"/>
              </w:divBdr>
              <w:divsChild>
                <w:div w:id="237903936">
                  <w:marLeft w:val="0"/>
                  <w:marRight w:val="0"/>
                  <w:marTop w:val="0"/>
                  <w:marBottom w:val="0"/>
                  <w:divBdr>
                    <w:top w:val="none" w:sz="0" w:space="0" w:color="auto"/>
                    <w:left w:val="none" w:sz="0" w:space="0" w:color="auto"/>
                    <w:bottom w:val="none" w:sz="0" w:space="0" w:color="auto"/>
                    <w:right w:val="none" w:sz="0" w:space="0" w:color="auto"/>
                  </w:divBdr>
                  <w:divsChild>
                    <w:div w:id="756827842">
                      <w:marLeft w:val="0"/>
                      <w:marRight w:val="0"/>
                      <w:marTop w:val="0"/>
                      <w:marBottom w:val="0"/>
                      <w:divBdr>
                        <w:top w:val="none" w:sz="0" w:space="0" w:color="auto"/>
                        <w:left w:val="none" w:sz="0" w:space="0" w:color="auto"/>
                        <w:bottom w:val="none" w:sz="0" w:space="0" w:color="auto"/>
                        <w:right w:val="none" w:sz="0" w:space="0" w:color="auto"/>
                      </w:divBdr>
                      <w:divsChild>
                        <w:div w:id="94688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732920">
          <w:marLeft w:val="0"/>
          <w:marRight w:val="0"/>
          <w:marTop w:val="0"/>
          <w:marBottom w:val="0"/>
          <w:divBdr>
            <w:top w:val="none" w:sz="0" w:space="0" w:color="auto"/>
            <w:left w:val="none" w:sz="0" w:space="0" w:color="auto"/>
            <w:bottom w:val="none" w:sz="0" w:space="0" w:color="auto"/>
            <w:right w:val="none" w:sz="0" w:space="0" w:color="auto"/>
          </w:divBdr>
          <w:divsChild>
            <w:div w:id="1611431701">
              <w:marLeft w:val="0"/>
              <w:marRight w:val="0"/>
              <w:marTop w:val="0"/>
              <w:marBottom w:val="0"/>
              <w:divBdr>
                <w:top w:val="none" w:sz="0" w:space="0" w:color="auto"/>
                <w:left w:val="none" w:sz="0" w:space="0" w:color="auto"/>
                <w:bottom w:val="none" w:sz="0" w:space="0" w:color="auto"/>
                <w:right w:val="none" w:sz="0" w:space="0" w:color="auto"/>
              </w:divBdr>
              <w:divsChild>
                <w:div w:id="702749830">
                  <w:marLeft w:val="0"/>
                  <w:marRight w:val="0"/>
                  <w:marTop w:val="0"/>
                  <w:marBottom w:val="0"/>
                  <w:divBdr>
                    <w:top w:val="none" w:sz="0" w:space="0" w:color="auto"/>
                    <w:left w:val="none" w:sz="0" w:space="0" w:color="auto"/>
                    <w:bottom w:val="none" w:sz="0" w:space="0" w:color="auto"/>
                    <w:right w:val="none" w:sz="0" w:space="0" w:color="auto"/>
                  </w:divBdr>
                  <w:divsChild>
                    <w:div w:id="414087651">
                      <w:marLeft w:val="0"/>
                      <w:marRight w:val="0"/>
                      <w:marTop w:val="0"/>
                      <w:marBottom w:val="0"/>
                      <w:divBdr>
                        <w:top w:val="none" w:sz="0" w:space="0" w:color="auto"/>
                        <w:left w:val="none" w:sz="0" w:space="0" w:color="auto"/>
                        <w:bottom w:val="none" w:sz="0" w:space="0" w:color="auto"/>
                        <w:right w:val="none" w:sz="0" w:space="0" w:color="auto"/>
                      </w:divBdr>
                      <w:divsChild>
                        <w:div w:id="138294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383407">
              <w:marLeft w:val="0"/>
              <w:marRight w:val="0"/>
              <w:marTop w:val="0"/>
              <w:marBottom w:val="0"/>
              <w:divBdr>
                <w:top w:val="none" w:sz="0" w:space="0" w:color="auto"/>
                <w:left w:val="none" w:sz="0" w:space="0" w:color="auto"/>
                <w:bottom w:val="none" w:sz="0" w:space="0" w:color="auto"/>
                <w:right w:val="none" w:sz="0" w:space="0" w:color="auto"/>
              </w:divBdr>
            </w:div>
          </w:divsChild>
        </w:div>
        <w:div w:id="1244948863">
          <w:marLeft w:val="0"/>
          <w:marRight w:val="0"/>
          <w:marTop w:val="0"/>
          <w:marBottom w:val="0"/>
          <w:divBdr>
            <w:top w:val="none" w:sz="0" w:space="0" w:color="auto"/>
            <w:left w:val="none" w:sz="0" w:space="0" w:color="auto"/>
            <w:bottom w:val="none" w:sz="0" w:space="0" w:color="auto"/>
            <w:right w:val="none" w:sz="0" w:space="0" w:color="auto"/>
          </w:divBdr>
          <w:divsChild>
            <w:div w:id="313147950">
              <w:marLeft w:val="0"/>
              <w:marRight w:val="0"/>
              <w:marTop w:val="0"/>
              <w:marBottom w:val="0"/>
              <w:divBdr>
                <w:top w:val="none" w:sz="0" w:space="0" w:color="auto"/>
                <w:left w:val="none" w:sz="0" w:space="0" w:color="auto"/>
                <w:bottom w:val="none" w:sz="0" w:space="0" w:color="auto"/>
                <w:right w:val="none" w:sz="0" w:space="0" w:color="auto"/>
              </w:divBdr>
              <w:divsChild>
                <w:div w:id="899950011">
                  <w:marLeft w:val="0"/>
                  <w:marRight w:val="0"/>
                  <w:marTop w:val="0"/>
                  <w:marBottom w:val="0"/>
                  <w:divBdr>
                    <w:top w:val="none" w:sz="0" w:space="0" w:color="auto"/>
                    <w:left w:val="none" w:sz="0" w:space="0" w:color="auto"/>
                    <w:bottom w:val="none" w:sz="0" w:space="0" w:color="auto"/>
                    <w:right w:val="none" w:sz="0" w:space="0" w:color="auto"/>
                  </w:divBdr>
                  <w:divsChild>
                    <w:div w:id="44492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22856">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0"/>
                  <w:divBdr>
                    <w:top w:val="none" w:sz="0" w:space="0" w:color="auto"/>
                    <w:left w:val="none" w:sz="0" w:space="0" w:color="auto"/>
                    <w:bottom w:val="none" w:sz="0" w:space="0" w:color="auto"/>
                    <w:right w:val="none" w:sz="0" w:space="0" w:color="auto"/>
                  </w:divBdr>
                  <w:divsChild>
                    <w:div w:id="170071521">
                      <w:marLeft w:val="0"/>
                      <w:marRight w:val="0"/>
                      <w:marTop w:val="0"/>
                      <w:marBottom w:val="0"/>
                      <w:divBdr>
                        <w:top w:val="none" w:sz="0" w:space="0" w:color="auto"/>
                        <w:left w:val="none" w:sz="0" w:space="0" w:color="auto"/>
                        <w:bottom w:val="none" w:sz="0" w:space="0" w:color="auto"/>
                        <w:right w:val="none" w:sz="0" w:space="0" w:color="auto"/>
                      </w:divBdr>
                      <w:divsChild>
                        <w:div w:id="2294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781601">
          <w:marLeft w:val="0"/>
          <w:marRight w:val="0"/>
          <w:marTop w:val="0"/>
          <w:marBottom w:val="0"/>
          <w:divBdr>
            <w:top w:val="none" w:sz="0" w:space="0" w:color="auto"/>
            <w:left w:val="none" w:sz="0" w:space="0" w:color="auto"/>
            <w:bottom w:val="none" w:sz="0" w:space="0" w:color="auto"/>
            <w:right w:val="none" w:sz="0" w:space="0" w:color="auto"/>
          </w:divBdr>
          <w:divsChild>
            <w:div w:id="127211717">
              <w:marLeft w:val="0"/>
              <w:marRight w:val="0"/>
              <w:marTop w:val="0"/>
              <w:marBottom w:val="0"/>
              <w:divBdr>
                <w:top w:val="none" w:sz="0" w:space="0" w:color="auto"/>
                <w:left w:val="none" w:sz="0" w:space="0" w:color="auto"/>
                <w:bottom w:val="none" w:sz="0" w:space="0" w:color="auto"/>
                <w:right w:val="none" w:sz="0" w:space="0" w:color="auto"/>
              </w:divBdr>
              <w:divsChild>
                <w:div w:id="379746626">
                  <w:marLeft w:val="0"/>
                  <w:marRight w:val="0"/>
                  <w:marTop w:val="0"/>
                  <w:marBottom w:val="0"/>
                  <w:divBdr>
                    <w:top w:val="none" w:sz="0" w:space="0" w:color="auto"/>
                    <w:left w:val="none" w:sz="0" w:space="0" w:color="auto"/>
                    <w:bottom w:val="none" w:sz="0" w:space="0" w:color="auto"/>
                    <w:right w:val="none" w:sz="0" w:space="0" w:color="auto"/>
                  </w:divBdr>
                  <w:divsChild>
                    <w:div w:id="657811220">
                      <w:marLeft w:val="0"/>
                      <w:marRight w:val="0"/>
                      <w:marTop w:val="0"/>
                      <w:marBottom w:val="0"/>
                      <w:divBdr>
                        <w:top w:val="none" w:sz="0" w:space="0" w:color="auto"/>
                        <w:left w:val="none" w:sz="0" w:space="0" w:color="auto"/>
                        <w:bottom w:val="none" w:sz="0" w:space="0" w:color="auto"/>
                        <w:right w:val="none" w:sz="0" w:space="0" w:color="auto"/>
                      </w:divBdr>
                      <w:divsChild>
                        <w:div w:id="57377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628876">
              <w:marLeft w:val="0"/>
              <w:marRight w:val="0"/>
              <w:marTop w:val="0"/>
              <w:marBottom w:val="0"/>
              <w:divBdr>
                <w:top w:val="none" w:sz="0" w:space="0" w:color="auto"/>
                <w:left w:val="none" w:sz="0" w:space="0" w:color="auto"/>
                <w:bottom w:val="none" w:sz="0" w:space="0" w:color="auto"/>
                <w:right w:val="none" w:sz="0" w:space="0" w:color="auto"/>
              </w:divBdr>
              <w:divsChild>
                <w:div w:id="1771585972">
                  <w:marLeft w:val="0"/>
                  <w:marRight w:val="0"/>
                  <w:marTop w:val="0"/>
                  <w:marBottom w:val="0"/>
                  <w:divBdr>
                    <w:top w:val="none" w:sz="0" w:space="0" w:color="auto"/>
                    <w:left w:val="none" w:sz="0" w:space="0" w:color="auto"/>
                    <w:bottom w:val="none" w:sz="0" w:space="0" w:color="auto"/>
                    <w:right w:val="none" w:sz="0" w:space="0" w:color="auto"/>
                  </w:divBdr>
                  <w:divsChild>
                    <w:div w:id="36687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214096">
          <w:marLeft w:val="0"/>
          <w:marRight w:val="0"/>
          <w:marTop w:val="0"/>
          <w:marBottom w:val="0"/>
          <w:divBdr>
            <w:top w:val="none" w:sz="0" w:space="0" w:color="auto"/>
            <w:left w:val="none" w:sz="0" w:space="0" w:color="auto"/>
            <w:bottom w:val="none" w:sz="0" w:space="0" w:color="auto"/>
            <w:right w:val="none" w:sz="0" w:space="0" w:color="auto"/>
          </w:divBdr>
          <w:divsChild>
            <w:div w:id="487525472">
              <w:marLeft w:val="0"/>
              <w:marRight w:val="0"/>
              <w:marTop w:val="0"/>
              <w:marBottom w:val="0"/>
              <w:divBdr>
                <w:top w:val="none" w:sz="0" w:space="0" w:color="auto"/>
                <w:left w:val="none" w:sz="0" w:space="0" w:color="auto"/>
                <w:bottom w:val="none" w:sz="0" w:space="0" w:color="auto"/>
                <w:right w:val="none" w:sz="0" w:space="0" w:color="auto"/>
              </w:divBdr>
              <w:divsChild>
                <w:div w:id="1435976716">
                  <w:marLeft w:val="0"/>
                  <w:marRight w:val="0"/>
                  <w:marTop w:val="0"/>
                  <w:marBottom w:val="0"/>
                  <w:divBdr>
                    <w:top w:val="none" w:sz="0" w:space="0" w:color="auto"/>
                    <w:left w:val="none" w:sz="0" w:space="0" w:color="auto"/>
                    <w:bottom w:val="none" w:sz="0" w:space="0" w:color="auto"/>
                    <w:right w:val="none" w:sz="0" w:space="0" w:color="auto"/>
                  </w:divBdr>
                  <w:divsChild>
                    <w:div w:id="895241964">
                      <w:marLeft w:val="0"/>
                      <w:marRight w:val="0"/>
                      <w:marTop w:val="0"/>
                      <w:marBottom w:val="0"/>
                      <w:divBdr>
                        <w:top w:val="none" w:sz="0" w:space="0" w:color="auto"/>
                        <w:left w:val="none" w:sz="0" w:space="0" w:color="auto"/>
                        <w:bottom w:val="none" w:sz="0" w:space="0" w:color="auto"/>
                        <w:right w:val="none" w:sz="0" w:space="0" w:color="auto"/>
                      </w:divBdr>
                      <w:divsChild>
                        <w:div w:id="5580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142782">
          <w:marLeft w:val="0"/>
          <w:marRight w:val="0"/>
          <w:marTop w:val="0"/>
          <w:marBottom w:val="0"/>
          <w:divBdr>
            <w:top w:val="none" w:sz="0" w:space="0" w:color="auto"/>
            <w:left w:val="none" w:sz="0" w:space="0" w:color="auto"/>
            <w:bottom w:val="none" w:sz="0" w:space="0" w:color="auto"/>
            <w:right w:val="none" w:sz="0" w:space="0" w:color="auto"/>
          </w:divBdr>
          <w:divsChild>
            <w:div w:id="1897545922">
              <w:marLeft w:val="0"/>
              <w:marRight w:val="0"/>
              <w:marTop w:val="0"/>
              <w:marBottom w:val="0"/>
              <w:divBdr>
                <w:top w:val="none" w:sz="0" w:space="0" w:color="auto"/>
                <w:left w:val="none" w:sz="0" w:space="0" w:color="auto"/>
                <w:bottom w:val="none" w:sz="0" w:space="0" w:color="auto"/>
                <w:right w:val="none" w:sz="0" w:space="0" w:color="auto"/>
              </w:divBdr>
              <w:divsChild>
                <w:div w:id="728260921">
                  <w:marLeft w:val="0"/>
                  <w:marRight w:val="0"/>
                  <w:marTop w:val="0"/>
                  <w:marBottom w:val="0"/>
                  <w:divBdr>
                    <w:top w:val="none" w:sz="0" w:space="0" w:color="auto"/>
                    <w:left w:val="none" w:sz="0" w:space="0" w:color="auto"/>
                    <w:bottom w:val="none" w:sz="0" w:space="0" w:color="auto"/>
                    <w:right w:val="none" w:sz="0" w:space="0" w:color="auto"/>
                  </w:divBdr>
                  <w:divsChild>
                    <w:div w:id="1318220819">
                      <w:marLeft w:val="0"/>
                      <w:marRight w:val="0"/>
                      <w:marTop w:val="0"/>
                      <w:marBottom w:val="0"/>
                      <w:divBdr>
                        <w:top w:val="none" w:sz="0" w:space="0" w:color="auto"/>
                        <w:left w:val="none" w:sz="0" w:space="0" w:color="auto"/>
                        <w:bottom w:val="none" w:sz="0" w:space="0" w:color="auto"/>
                        <w:right w:val="none" w:sz="0" w:space="0" w:color="auto"/>
                      </w:divBdr>
                      <w:divsChild>
                        <w:div w:id="104059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057910">
          <w:marLeft w:val="0"/>
          <w:marRight w:val="0"/>
          <w:marTop w:val="0"/>
          <w:marBottom w:val="0"/>
          <w:divBdr>
            <w:top w:val="none" w:sz="0" w:space="0" w:color="auto"/>
            <w:left w:val="none" w:sz="0" w:space="0" w:color="auto"/>
            <w:bottom w:val="none" w:sz="0" w:space="0" w:color="auto"/>
            <w:right w:val="none" w:sz="0" w:space="0" w:color="auto"/>
          </w:divBdr>
          <w:divsChild>
            <w:div w:id="1496605568">
              <w:marLeft w:val="0"/>
              <w:marRight w:val="0"/>
              <w:marTop w:val="0"/>
              <w:marBottom w:val="0"/>
              <w:divBdr>
                <w:top w:val="none" w:sz="0" w:space="0" w:color="auto"/>
                <w:left w:val="none" w:sz="0" w:space="0" w:color="auto"/>
                <w:bottom w:val="none" w:sz="0" w:space="0" w:color="auto"/>
                <w:right w:val="none" w:sz="0" w:space="0" w:color="auto"/>
              </w:divBdr>
              <w:divsChild>
                <w:div w:id="1794909369">
                  <w:marLeft w:val="0"/>
                  <w:marRight w:val="0"/>
                  <w:marTop w:val="0"/>
                  <w:marBottom w:val="0"/>
                  <w:divBdr>
                    <w:top w:val="none" w:sz="0" w:space="0" w:color="auto"/>
                    <w:left w:val="none" w:sz="0" w:space="0" w:color="auto"/>
                    <w:bottom w:val="none" w:sz="0" w:space="0" w:color="auto"/>
                    <w:right w:val="none" w:sz="0" w:space="0" w:color="auto"/>
                  </w:divBdr>
                  <w:divsChild>
                    <w:div w:id="328798158">
                      <w:marLeft w:val="0"/>
                      <w:marRight w:val="0"/>
                      <w:marTop w:val="0"/>
                      <w:marBottom w:val="0"/>
                      <w:divBdr>
                        <w:top w:val="none" w:sz="0" w:space="0" w:color="auto"/>
                        <w:left w:val="none" w:sz="0" w:space="0" w:color="auto"/>
                        <w:bottom w:val="none" w:sz="0" w:space="0" w:color="auto"/>
                        <w:right w:val="none" w:sz="0" w:space="0" w:color="auto"/>
                      </w:divBdr>
                      <w:divsChild>
                        <w:div w:id="172379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776183">
          <w:marLeft w:val="0"/>
          <w:marRight w:val="0"/>
          <w:marTop w:val="0"/>
          <w:marBottom w:val="0"/>
          <w:divBdr>
            <w:top w:val="none" w:sz="0" w:space="0" w:color="auto"/>
            <w:left w:val="none" w:sz="0" w:space="0" w:color="auto"/>
            <w:bottom w:val="none" w:sz="0" w:space="0" w:color="auto"/>
            <w:right w:val="none" w:sz="0" w:space="0" w:color="auto"/>
          </w:divBdr>
          <w:divsChild>
            <w:div w:id="716584903">
              <w:marLeft w:val="0"/>
              <w:marRight w:val="0"/>
              <w:marTop w:val="0"/>
              <w:marBottom w:val="0"/>
              <w:divBdr>
                <w:top w:val="none" w:sz="0" w:space="0" w:color="auto"/>
                <w:left w:val="none" w:sz="0" w:space="0" w:color="auto"/>
                <w:bottom w:val="none" w:sz="0" w:space="0" w:color="auto"/>
                <w:right w:val="none" w:sz="0" w:space="0" w:color="auto"/>
              </w:divBdr>
              <w:divsChild>
                <w:div w:id="1381369067">
                  <w:marLeft w:val="0"/>
                  <w:marRight w:val="0"/>
                  <w:marTop w:val="0"/>
                  <w:marBottom w:val="0"/>
                  <w:divBdr>
                    <w:top w:val="none" w:sz="0" w:space="0" w:color="auto"/>
                    <w:left w:val="none" w:sz="0" w:space="0" w:color="auto"/>
                    <w:bottom w:val="none" w:sz="0" w:space="0" w:color="auto"/>
                    <w:right w:val="none" w:sz="0" w:space="0" w:color="auto"/>
                  </w:divBdr>
                  <w:divsChild>
                    <w:div w:id="625088826">
                      <w:marLeft w:val="0"/>
                      <w:marRight w:val="0"/>
                      <w:marTop w:val="0"/>
                      <w:marBottom w:val="0"/>
                      <w:divBdr>
                        <w:top w:val="none" w:sz="0" w:space="0" w:color="auto"/>
                        <w:left w:val="none" w:sz="0" w:space="0" w:color="auto"/>
                        <w:bottom w:val="none" w:sz="0" w:space="0" w:color="auto"/>
                        <w:right w:val="none" w:sz="0" w:space="0" w:color="auto"/>
                      </w:divBdr>
                      <w:divsChild>
                        <w:div w:id="54487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188931">
              <w:marLeft w:val="0"/>
              <w:marRight w:val="0"/>
              <w:marTop w:val="0"/>
              <w:marBottom w:val="0"/>
              <w:divBdr>
                <w:top w:val="none" w:sz="0" w:space="0" w:color="auto"/>
                <w:left w:val="none" w:sz="0" w:space="0" w:color="auto"/>
                <w:bottom w:val="none" w:sz="0" w:space="0" w:color="auto"/>
                <w:right w:val="none" w:sz="0" w:space="0" w:color="auto"/>
              </w:divBdr>
              <w:divsChild>
                <w:div w:id="1035738260">
                  <w:marLeft w:val="0"/>
                  <w:marRight w:val="0"/>
                  <w:marTop w:val="0"/>
                  <w:marBottom w:val="0"/>
                  <w:divBdr>
                    <w:top w:val="none" w:sz="0" w:space="0" w:color="auto"/>
                    <w:left w:val="none" w:sz="0" w:space="0" w:color="auto"/>
                    <w:bottom w:val="none" w:sz="0" w:space="0" w:color="auto"/>
                    <w:right w:val="none" w:sz="0" w:space="0" w:color="auto"/>
                  </w:divBdr>
                  <w:divsChild>
                    <w:div w:id="165225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022523">
          <w:marLeft w:val="0"/>
          <w:marRight w:val="0"/>
          <w:marTop w:val="0"/>
          <w:marBottom w:val="0"/>
          <w:divBdr>
            <w:top w:val="none" w:sz="0" w:space="0" w:color="auto"/>
            <w:left w:val="none" w:sz="0" w:space="0" w:color="auto"/>
            <w:bottom w:val="none" w:sz="0" w:space="0" w:color="auto"/>
            <w:right w:val="none" w:sz="0" w:space="0" w:color="auto"/>
          </w:divBdr>
          <w:divsChild>
            <w:div w:id="1214856001">
              <w:marLeft w:val="0"/>
              <w:marRight w:val="0"/>
              <w:marTop w:val="0"/>
              <w:marBottom w:val="0"/>
              <w:divBdr>
                <w:top w:val="none" w:sz="0" w:space="0" w:color="auto"/>
                <w:left w:val="none" w:sz="0" w:space="0" w:color="auto"/>
                <w:bottom w:val="none" w:sz="0" w:space="0" w:color="auto"/>
                <w:right w:val="none" w:sz="0" w:space="0" w:color="auto"/>
              </w:divBdr>
              <w:divsChild>
                <w:div w:id="556472207">
                  <w:marLeft w:val="0"/>
                  <w:marRight w:val="0"/>
                  <w:marTop w:val="0"/>
                  <w:marBottom w:val="0"/>
                  <w:divBdr>
                    <w:top w:val="none" w:sz="0" w:space="0" w:color="auto"/>
                    <w:left w:val="none" w:sz="0" w:space="0" w:color="auto"/>
                    <w:bottom w:val="none" w:sz="0" w:space="0" w:color="auto"/>
                    <w:right w:val="none" w:sz="0" w:space="0" w:color="auto"/>
                  </w:divBdr>
                  <w:divsChild>
                    <w:div w:id="1666593486">
                      <w:marLeft w:val="0"/>
                      <w:marRight w:val="0"/>
                      <w:marTop w:val="0"/>
                      <w:marBottom w:val="0"/>
                      <w:divBdr>
                        <w:top w:val="none" w:sz="0" w:space="0" w:color="auto"/>
                        <w:left w:val="none" w:sz="0" w:space="0" w:color="auto"/>
                        <w:bottom w:val="none" w:sz="0" w:space="0" w:color="auto"/>
                        <w:right w:val="none" w:sz="0" w:space="0" w:color="auto"/>
                      </w:divBdr>
                      <w:divsChild>
                        <w:div w:id="162196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00054">
              <w:marLeft w:val="0"/>
              <w:marRight w:val="0"/>
              <w:marTop w:val="0"/>
              <w:marBottom w:val="0"/>
              <w:divBdr>
                <w:top w:val="none" w:sz="0" w:space="0" w:color="auto"/>
                <w:left w:val="none" w:sz="0" w:space="0" w:color="auto"/>
                <w:bottom w:val="none" w:sz="0" w:space="0" w:color="auto"/>
                <w:right w:val="none" w:sz="0" w:space="0" w:color="auto"/>
              </w:divBdr>
            </w:div>
          </w:divsChild>
        </w:div>
        <w:div w:id="1852210725">
          <w:marLeft w:val="0"/>
          <w:marRight w:val="0"/>
          <w:marTop w:val="0"/>
          <w:marBottom w:val="0"/>
          <w:divBdr>
            <w:top w:val="none" w:sz="0" w:space="0" w:color="auto"/>
            <w:left w:val="none" w:sz="0" w:space="0" w:color="auto"/>
            <w:bottom w:val="none" w:sz="0" w:space="0" w:color="auto"/>
            <w:right w:val="none" w:sz="0" w:space="0" w:color="auto"/>
          </w:divBdr>
          <w:divsChild>
            <w:div w:id="286011725">
              <w:marLeft w:val="0"/>
              <w:marRight w:val="0"/>
              <w:marTop w:val="0"/>
              <w:marBottom w:val="0"/>
              <w:divBdr>
                <w:top w:val="none" w:sz="0" w:space="0" w:color="auto"/>
                <w:left w:val="none" w:sz="0" w:space="0" w:color="auto"/>
                <w:bottom w:val="none" w:sz="0" w:space="0" w:color="auto"/>
                <w:right w:val="none" w:sz="0" w:space="0" w:color="auto"/>
              </w:divBdr>
              <w:divsChild>
                <w:div w:id="1809473933">
                  <w:marLeft w:val="0"/>
                  <w:marRight w:val="0"/>
                  <w:marTop w:val="0"/>
                  <w:marBottom w:val="0"/>
                  <w:divBdr>
                    <w:top w:val="none" w:sz="0" w:space="0" w:color="auto"/>
                    <w:left w:val="none" w:sz="0" w:space="0" w:color="auto"/>
                    <w:bottom w:val="none" w:sz="0" w:space="0" w:color="auto"/>
                    <w:right w:val="none" w:sz="0" w:space="0" w:color="auto"/>
                  </w:divBdr>
                  <w:divsChild>
                    <w:div w:id="1242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450347">
          <w:marLeft w:val="0"/>
          <w:marRight w:val="0"/>
          <w:marTop w:val="0"/>
          <w:marBottom w:val="0"/>
          <w:divBdr>
            <w:top w:val="none" w:sz="0" w:space="0" w:color="auto"/>
            <w:left w:val="none" w:sz="0" w:space="0" w:color="auto"/>
            <w:bottom w:val="none" w:sz="0" w:space="0" w:color="auto"/>
            <w:right w:val="none" w:sz="0" w:space="0" w:color="auto"/>
          </w:divBdr>
          <w:divsChild>
            <w:div w:id="2094205715">
              <w:marLeft w:val="0"/>
              <w:marRight w:val="0"/>
              <w:marTop w:val="0"/>
              <w:marBottom w:val="0"/>
              <w:divBdr>
                <w:top w:val="none" w:sz="0" w:space="0" w:color="auto"/>
                <w:left w:val="none" w:sz="0" w:space="0" w:color="auto"/>
                <w:bottom w:val="none" w:sz="0" w:space="0" w:color="auto"/>
                <w:right w:val="none" w:sz="0" w:space="0" w:color="auto"/>
              </w:divBdr>
              <w:divsChild>
                <w:div w:id="1818567489">
                  <w:marLeft w:val="0"/>
                  <w:marRight w:val="0"/>
                  <w:marTop w:val="0"/>
                  <w:marBottom w:val="0"/>
                  <w:divBdr>
                    <w:top w:val="none" w:sz="0" w:space="0" w:color="auto"/>
                    <w:left w:val="none" w:sz="0" w:space="0" w:color="auto"/>
                    <w:bottom w:val="none" w:sz="0" w:space="0" w:color="auto"/>
                    <w:right w:val="none" w:sz="0" w:space="0" w:color="auto"/>
                  </w:divBdr>
                  <w:divsChild>
                    <w:div w:id="138729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278227">
          <w:marLeft w:val="0"/>
          <w:marRight w:val="0"/>
          <w:marTop w:val="0"/>
          <w:marBottom w:val="0"/>
          <w:divBdr>
            <w:top w:val="none" w:sz="0" w:space="0" w:color="auto"/>
            <w:left w:val="none" w:sz="0" w:space="0" w:color="auto"/>
            <w:bottom w:val="none" w:sz="0" w:space="0" w:color="auto"/>
            <w:right w:val="none" w:sz="0" w:space="0" w:color="auto"/>
          </w:divBdr>
          <w:divsChild>
            <w:div w:id="161942297">
              <w:marLeft w:val="0"/>
              <w:marRight w:val="0"/>
              <w:marTop w:val="0"/>
              <w:marBottom w:val="0"/>
              <w:divBdr>
                <w:top w:val="none" w:sz="0" w:space="0" w:color="auto"/>
                <w:left w:val="none" w:sz="0" w:space="0" w:color="auto"/>
                <w:bottom w:val="none" w:sz="0" w:space="0" w:color="auto"/>
                <w:right w:val="none" w:sz="0" w:space="0" w:color="auto"/>
              </w:divBdr>
              <w:divsChild>
                <w:div w:id="1684429777">
                  <w:marLeft w:val="0"/>
                  <w:marRight w:val="0"/>
                  <w:marTop w:val="0"/>
                  <w:marBottom w:val="0"/>
                  <w:divBdr>
                    <w:top w:val="none" w:sz="0" w:space="0" w:color="auto"/>
                    <w:left w:val="none" w:sz="0" w:space="0" w:color="auto"/>
                    <w:bottom w:val="none" w:sz="0" w:space="0" w:color="auto"/>
                    <w:right w:val="none" w:sz="0" w:space="0" w:color="auto"/>
                  </w:divBdr>
                  <w:divsChild>
                    <w:div w:id="14986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306471">
              <w:marLeft w:val="0"/>
              <w:marRight w:val="0"/>
              <w:marTop w:val="0"/>
              <w:marBottom w:val="0"/>
              <w:divBdr>
                <w:top w:val="none" w:sz="0" w:space="0" w:color="auto"/>
                <w:left w:val="none" w:sz="0" w:space="0" w:color="auto"/>
                <w:bottom w:val="none" w:sz="0" w:space="0" w:color="auto"/>
                <w:right w:val="none" w:sz="0" w:space="0" w:color="auto"/>
              </w:divBdr>
              <w:divsChild>
                <w:div w:id="924654871">
                  <w:marLeft w:val="0"/>
                  <w:marRight w:val="0"/>
                  <w:marTop w:val="0"/>
                  <w:marBottom w:val="0"/>
                  <w:divBdr>
                    <w:top w:val="none" w:sz="0" w:space="0" w:color="auto"/>
                    <w:left w:val="none" w:sz="0" w:space="0" w:color="auto"/>
                    <w:bottom w:val="none" w:sz="0" w:space="0" w:color="auto"/>
                    <w:right w:val="none" w:sz="0" w:space="0" w:color="auto"/>
                  </w:divBdr>
                  <w:divsChild>
                    <w:div w:id="1263339859">
                      <w:marLeft w:val="0"/>
                      <w:marRight w:val="0"/>
                      <w:marTop w:val="0"/>
                      <w:marBottom w:val="0"/>
                      <w:divBdr>
                        <w:top w:val="none" w:sz="0" w:space="0" w:color="auto"/>
                        <w:left w:val="none" w:sz="0" w:space="0" w:color="auto"/>
                        <w:bottom w:val="none" w:sz="0" w:space="0" w:color="auto"/>
                        <w:right w:val="none" w:sz="0" w:space="0" w:color="auto"/>
                      </w:divBdr>
                      <w:divsChild>
                        <w:div w:id="142557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392240">
          <w:marLeft w:val="0"/>
          <w:marRight w:val="0"/>
          <w:marTop w:val="0"/>
          <w:marBottom w:val="0"/>
          <w:divBdr>
            <w:top w:val="none" w:sz="0" w:space="0" w:color="auto"/>
            <w:left w:val="none" w:sz="0" w:space="0" w:color="auto"/>
            <w:bottom w:val="none" w:sz="0" w:space="0" w:color="auto"/>
            <w:right w:val="none" w:sz="0" w:space="0" w:color="auto"/>
          </w:divBdr>
          <w:divsChild>
            <w:div w:id="806552846">
              <w:marLeft w:val="0"/>
              <w:marRight w:val="0"/>
              <w:marTop w:val="0"/>
              <w:marBottom w:val="0"/>
              <w:divBdr>
                <w:top w:val="none" w:sz="0" w:space="0" w:color="auto"/>
                <w:left w:val="none" w:sz="0" w:space="0" w:color="auto"/>
                <w:bottom w:val="none" w:sz="0" w:space="0" w:color="auto"/>
                <w:right w:val="none" w:sz="0" w:space="0" w:color="auto"/>
              </w:divBdr>
              <w:divsChild>
                <w:div w:id="967515416">
                  <w:marLeft w:val="0"/>
                  <w:marRight w:val="0"/>
                  <w:marTop w:val="0"/>
                  <w:marBottom w:val="0"/>
                  <w:divBdr>
                    <w:top w:val="none" w:sz="0" w:space="0" w:color="auto"/>
                    <w:left w:val="none" w:sz="0" w:space="0" w:color="auto"/>
                    <w:bottom w:val="none" w:sz="0" w:space="0" w:color="auto"/>
                    <w:right w:val="none" w:sz="0" w:space="0" w:color="auto"/>
                  </w:divBdr>
                  <w:divsChild>
                    <w:div w:id="195173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21555">
              <w:marLeft w:val="0"/>
              <w:marRight w:val="0"/>
              <w:marTop w:val="0"/>
              <w:marBottom w:val="0"/>
              <w:divBdr>
                <w:top w:val="none" w:sz="0" w:space="0" w:color="auto"/>
                <w:left w:val="none" w:sz="0" w:space="0" w:color="auto"/>
                <w:bottom w:val="none" w:sz="0" w:space="0" w:color="auto"/>
                <w:right w:val="none" w:sz="0" w:space="0" w:color="auto"/>
              </w:divBdr>
              <w:divsChild>
                <w:div w:id="839810842">
                  <w:marLeft w:val="0"/>
                  <w:marRight w:val="0"/>
                  <w:marTop w:val="0"/>
                  <w:marBottom w:val="0"/>
                  <w:divBdr>
                    <w:top w:val="none" w:sz="0" w:space="0" w:color="auto"/>
                    <w:left w:val="none" w:sz="0" w:space="0" w:color="auto"/>
                    <w:bottom w:val="none" w:sz="0" w:space="0" w:color="auto"/>
                    <w:right w:val="none" w:sz="0" w:space="0" w:color="auto"/>
                  </w:divBdr>
                  <w:divsChild>
                    <w:div w:id="454450440">
                      <w:marLeft w:val="0"/>
                      <w:marRight w:val="0"/>
                      <w:marTop w:val="0"/>
                      <w:marBottom w:val="0"/>
                      <w:divBdr>
                        <w:top w:val="none" w:sz="0" w:space="0" w:color="auto"/>
                        <w:left w:val="none" w:sz="0" w:space="0" w:color="auto"/>
                        <w:bottom w:val="none" w:sz="0" w:space="0" w:color="auto"/>
                        <w:right w:val="none" w:sz="0" w:space="0" w:color="auto"/>
                      </w:divBdr>
                      <w:divsChild>
                        <w:div w:id="182072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443399">
          <w:marLeft w:val="0"/>
          <w:marRight w:val="0"/>
          <w:marTop w:val="0"/>
          <w:marBottom w:val="0"/>
          <w:divBdr>
            <w:top w:val="none" w:sz="0" w:space="0" w:color="auto"/>
            <w:left w:val="none" w:sz="0" w:space="0" w:color="auto"/>
            <w:bottom w:val="none" w:sz="0" w:space="0" w:color="auto"/>
            <w:right w:val="none" w:sz="0" w:space="0" w:color="auto"/>
          </w:divBdr>
        </w:div>
      </w:divsChild>
    </w:div>
    <w:div w:id="769937191">
      <w:bodyDiv w:val="1"/>
      <w:marLeft w:val="0"/>
      <w:marRight w:val="0"/>
      <w:marTop w:val="0"/>
      <w:marBottom w:val="0"/>
      <w:divBdr>
        <w:top w:val="none" w:sz="0" w:space="0" w:color="auto"/>
        <w:left w:val="none" w:sz="0" w:space="0" w:color="auto"/>
        <w:bottom w:val="none" w:sz="0" w:space="0" w:color="auto"/>
        <w:right w:val="none" w:sz="0" w:space="0" w:color="auto"/>
      </w:divBdr>
    </w:div>
    <w:div w:id="796531606">
      <w:bodyDiv w:val="1"/>
      <w:marLeft w:val="0"/>
      <w:marRight w:val="0"/>
      <w:marTop w:val="0"/>
      <w:marBottom w:val="0"/>
      <w:divBdr>
        <w:top w:val="none" w:sz="0" w:space="0" w:color="auto"/>
        <w:left w:val="none" w:sz="0" w:space="0" w:color="auto"/>
        <w:bottom w:val="none" w:sz="0" w:space="0" w:color="auto"/>
        <w:right w:val="none" w:sz="0" w:space="0" w:color="auto"/>
      </w:divBdr>
      <w:divsChild>
        <w:div w:id="1575435536">
          <w:marLeft w:val="0"/>
          <w:marRight w:val="0"/>
          <w:marTop w:val="0"/>
          <w:marBottom w:val="0"/>
          <w:divBdr>
            <w:top w:val="none" w:sz="0" w:space="0" w:color="auto"/>
            <w:left w:val="none" w:sz="0" w:space="0" w:color="auto"/>
            <w:bottom w:val="none" w:sz="0" w:space="0" w:color="auto"/>
            <w:right w:val="none" w:sz="0" w:space="0" w:color="auto"/>
          </w:divBdr>
          <w:divsChild>
            <w:div w:id="154154386">
              <w:marLeft w:val="0"/>
              <w:marRight w:val="0"/>
              <w:marTop w:val="0"/>
              <w:marBottom w:val="0"/>
              <w:divBdr>
                <w:top w:val="none" w:sz="0" w:space="0" w:color="auto"/>
                <w:left w:val="none" w:sz="0" w:space="0" w:color="auto"/>
                <w:bottom w:val="none" w:sz="0" w:space="0" w:color="auto"/>
                <w:right w:val="none" w:sz="0" w:space="0" w:color="auto"/>
              </w:divBdr>
              <w:divsChild>
                <w:div w:id="707143069">
                  <w:marLeft w:val="0"/>
                  <w:marRight w:val="0"/>
                  <w:marTop w:val="0"/>
                  <w:marBottom w:val="0"/>
                  <w:divBdr>
                    <w:top w:val="none" w:sz="0" w:space="0" w:color="auto"/>
                    <w:left w:val="none" w:sz="0" w:space="0" w:color="auto"/>
                    <w:bottom w:val="none" w:sz="0" w:space="0" w:color="auto"/>
                    <w:right w:val="none" w:sz="0" w:space="0" w:color="auto"/>
                  </w:divBdr>
                </w:div>
                <w:div w:id="1140995429">
                  <w:marLeft w:val="0"/>
                  <w:marRight w:val="0"/>
                  <w:marTop w:val="0"/>
                  <w:marBottom w:val="0"/>
                  <w:divBdr>
                    <w:top w:val="none" w:sz="0" w:space="0" w:color="auto"/>
                    <w:left w:val="none" w:sz="0" w:space="0" w:color="auto"/>
                    <w:bottom w:val="none" w:sz="0" w:space="0" w:color="auto"/>
                    <w:right w:val="none" w:sz="0" w:space="0" w:color="auto"/>
                  </w:divBdr>
                  <w:divsChild>
                    <w:div w:id="283270486">
                      <w:marLeft w:val="0"/>
                      <w:marRight w:val="0"/>
                      <w:marTop w:val="0"/>
                      <w:marBottom w:val="0"/>
                      <w:divBdr>
                        <w:top w:val="none" w:sz="0" w:space="0" w:color="auto"/>
                        <w:left w:val="none" w:sz="0" w:space="0" w:color="auto"/>
                        <w:bottom w:val="none" w:sz="0" w:space="0" w:color="auto"/>
                        <w:right w:val="none" w:sz="0" w:space="0" w:color="auto"/>
                      </w:divBdr>
                      <w:divsChild>
                        <w:div w:id="324746335">
                          <w:marLeft w:val="0"/>
                          <w:marRight w:val="0"/>
                          <w:marTop w:val="0"/>
                          <w:marBottom w:val="0"/>
                          <w:divBdr>
                            <w:top w:val="none" w:sz="0" w:space="0" w:color="auto"/>
                            <w:left w:val="none" w:sz="0" w:space="0" w:color="auto"/>
                            <w:bottom w:val="none" w:sz="0" w:space="0" w:color="auto"/>
                            <w:right w:val="none" w:sz="0" w:space="0" w:color="auto"/>
                          </w:divBdr>
                        </w:div>
                      </w:divsChild>
                    </w:div>
                    <w:div w:id="1012073463">
                      <w:marLeft w:val="0"/>
                      <w:marRight w:val="0"/>
                      <w:marTop w:val="0"/>
                      <w:marBottom w:val="0"/>
                      <w:divBdr>
                        <w:top w:val="none" w:sz="0" w:space="0" w:color="auto"/>
                        <w:left w:val="none" w:sz="0" w:space="0" w:color="auto"/>
                        <w:bottom w:val="none" w:sz="0" w:space="0" w:color="auto"/>
                        <w:right w:val="none" w:sz="0" w:space="0" w:color="auto"/>
                      </w:divBdr>
                      <w:divsChild>
                        <w:div w:id="558176379">
                          <w:marLeft w:val="0"/>
                          <w:marRight w:val="0"/>
                          <w:marTop w:val="0"/>
                          <w:marBottom w:val="0"/>
                          <w:divBdr>
                            <w:top w:val="none" w:sz="0" w:space="0" w:color="auto"/>
                            <w:left w:val="none" w:sz="0" w:space="0" w:color="auto"/>
                            <w:bottom w:val="none" w:sz="0" w:space="0" w:color="auto"/>
                            <w:right w:val="none" w:sz="0" w:space="0" w:color="auto"/>
                          </w:divBdr>
                        </w:div>
                      </w:divsChild>
                    </w:div>
                    <w:div w:id="1632974979">
                      <w:marLeft w:val="0"/>
                      <w:marRight w:val="0"/>
                      <w:marTop w:val="0"/>
                      <w:marBottom w:val="0"/>
                      <w:divBdr>
                        <w:top w:val="none" w:sz="0" w:space="0" w:color="auto"/>
                        <w:left w:val="none" w:sz="0" w:space="0" w:color="auto"/>
                        <w:bottom w:val="none" w:sz="0" w:space="0" w:color="auto"/>
                        <w:right w:val="none" w:sz="0" w:space="0" w:color="auto"/>
                      </w:divBdr>
                    </w:div>
                  </w:divsChild>
                </w:div>
                <w:div w:id="1824270643">
                  <w:marLeft w:val="0"/>
                  <w:marRight w:val="0"/>
                  <w:marTop w:val="0"/>
                  <w:marBottom w:val="0"/>
                  <w:divBdr>
                    <w:top w:val="none" w:sz="0" w:space="0" w:color="auto"/>
                    <w:left w:val="none" w:sz="0" w:space="0" w:color="auto"/>
                    <w:bottom w:val="none" w:sz="0" w:space="0" w:color="auto"/>
                    <w:right w:val="none" w:sz="0" w:space="0" w:color="auto"/>
                  </w:divBdr>
                </w:div>
                <w:div w:id="2029795901">
                  <w:marLeft w:val="0"/>
                  <w:marRight w:val="0"/>
                  <w:marTop w:val="0"/>
                  <w:marBottom w:val="0"/>
                  <w:divBdr>
                    <w:top w:val="none" w:sz="0" w:space="0" w:color="auto"/>
                    <w:left w:val="none" w:sz="0" w:space="0" w:color="auto"/>
                    <w:bottom w:val="none" w:sz="0" w:space="0" w:color="auto"/>
                    <w:right w:val="none" w:sz="0" w:space="0" w:color="auto"/>
                  </w:divBdr>
                </w:div>
              </w:divsChild>
            </w:div>
            <w:div w:id="817724270">
              <w:marLeft w:val="0"/>
              <w:marRight w:val="0"/>
              <w:marTop w:val="0"/>
              <w:marBottom w:val="0"/>
              <w:divBdr>
                <w:top w:val="none" w:sz="0" w:space="0" w:color="auto"/>
                <w:left w:val="none" w:sz="0" w:space="0" w:color="auto"/>
                <w:bottom w:val="none" w:sz="0" w:space="0" w:color="auto"/>
                <w:right w:val="none" w:sz="0" w:space="0" w:color="auto"/>
              </w:divBdr>
            </w:div>
          </w:divsChild>
        </w:div>
        <w:div w:id="1924489567">
          <w:marLeft w:val="0"/>
          <w:marRight w:val="0"/>
          <w:marTop w:val="0"/>
          <w:marBottom w:val="0"/>
          <w:divBdr>
            <w:top w:val="none" w:sz="0" w:space="0" w:color="auto"/>
            <w:left w:val="none" w:sz="0" w:space="0" w:color="auto"/>
            <w:bottom w:val="none" w:sz="0" w:space="0" w:color="auto"/>
            <w:right w:val="none" w:sz="0" w:space="0" w:color="auto"/>
          </w:divBdr>
          <w:divsChild>
            <w:div w:id="341736746">
              <w:marLeft w:val="0"/>
              <w:marRight w:val="0"/>
              <w:marTop w:val="0"/>
              <w:marBottom w:val="0"/>
              <w:divBdr>
                <w:top w:val="none" w:sz="0" w:space="0" w:color="auto"/>
                <w:left w:val="none" w:sz="0" w:space="0" w:color="auto"/>
                <w:bottom w:val="none" w:sz="0" w:space="0" w:color="auto"/>
                <w:right w:val="none" w:sz="0" w:space="0" w:color="auto"/>
              </w:divBdr>
              <w:divsChild>
                <w:div w:id="1580674849">
                  <w:marLeft w:val="0"/>
                  <w:marRight w:val="0"/>
                  <w:marTop w:val="0"/>
                  <w:marBottom w:val="0"/>
                  <w:divBdr>
                    <w:top w:val="none" w:sz="0" w:space="0" w:color="auto"/>
                    <w:left w:val="none" w:sz="0" w:space="0" w:color="auto"/>
                    <w:bottom w:val="none" w:sz="0" w:space="0" w:color="auto"/>
                    <w:right w:val="none" w:sz="0" w:space="0" w:color="auto"/>
                  </w:divBdr>
                  <w:divsChild>
                    <w:div w:id="857424796">
                      <w:marLeft w:val="0"/>
                      <w:marRight w:val="0"/>
                      <w:marTop w:val="0"/>
                      <w:marBottom w:val="0"/>
                      <w:divBdr>
                        <w:top w:val="none" w:sz="0" w:space="0" w:color="auto"/>
                        <w:left w:val="none" w:sz="0" w:space="0" w:color="auto"/>
                        <w:bottom w:val="none" w:sz="0" w:space="0" w:color="auto"/>
                        <w:right w:val="none" w:sz="0" w:space="0" w:color="auto"/>
                      </w:divBdr>
                      <w:divsChild>
                        <w:div w:id="87420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981934">
              <w:marLeft w:val="0"/>
              <w:marRight w:val="0"/>
              <w:marTop w:val="0"/>
              <w:marBottom w:val="0"/>
              <w:divBdr>
                <w:top w:val="none" w:sz="0" w:space="0" w:color="auto"/>
                <w:left w:val="none" w:sz="0" w:space="0" w:color="auto"/>
                <w:bottom w:val="none" w:sz="0" w:space="0" w:color="auto"/>
                <w:right w:val="none" w:sz="0" w:space="0" w:color="auto"/>
              </w:divBdr>
              <w:divsChild>
                <w:div w:id="804734500">
                  <w:marLeft w:val="0"/>
                  <w:marRight w:val="0"/>
                  <w:marTop w:val="0"/>
                  <w:marBottom w:val="0"/>
                  <w:divBdr>
                    <w:top w:val="none" w:sz="0" w:space="0" w:color="auto"/>
                    <w:left w:val="none" w:sz="0" w:space="0" w:color="auto"/>
                    <w:bottom w:val="none" w:sz="0" w:space="0" w:color="auto"/>
                    <w:right w:val="none" w:sz="0" w:space="0" w:color="auto"/>
                  </w:divBdr>
                </w:div>
                <w:div w:id="159019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416540">
      <w:bodyDiv w:val="1"/>
      <w:marLeft w:val="0"/>
      <w:marRight w:val="0"/>
      <w:marTop w:val="0"/>
      <w:marBottom w:val="0"/>
      <w:divBdr>
        <w:top w:val="none" w:sz="0" w:space="0" w:color="auto"/>
        <w:left w:val="none" w:sz="0" w:space="0" w:color="auto"/>
        <w:bottom w:val="none" w:sz="0" w:space="0" w:color="auto"/>
        <w:right w:val="none" w:sz="0" w:space="0" w:color="auto"/>
      </w:divBdr>
    </w:div>
    <w:div w:id="803617976">
      <w:bodyDiv w:val="1"/>
      <w:marLeft w:val="0"/>
      <w:marRight w:val="0"/>
      <w:marTop w:val="0"/>
      <w:marBottom w:val="0"/>
      <w:divBdr>
        <w:top w:val="none" w:sz="0" w:space="0" w:color="auto"/>
        <w:left w:val="none" w:sz="0" w:space="0" w:color="auto"/>
        <w:bottom w:val="none" w:sz="0" w:space="0" w:color="auto"/>
        <w:right w:val="none" w:sz="0" w:space="0" w:color="auto"/>
      </w:divBdr>
    </w:div>
    <w:div w:id="813253315">
      <w:bodyDiv w:val="1"/>
      <w:marLeft w:val="0"/>
      <w:marRight w:val="0"/>
      <w:marTop w:val="0"/>
      <w:marBottom w:val="0"/>
      <w:divBdr>
        <w:top w:val="none" w:sz="0" w:space="0" w:color="auto"/>
        <w:left w:val="none" w:sz="0" w:space="0" w:color="auto"/>
        <w:bottom w:val="none" w:sz="0" w:space="0" w:color="auto"/>
        <w:right w:val="none" w:sz="0" w:space="0" w:color="auto"/>
      </w:divBdr>
    </w:div>
    <w:div w:id="822310005">
      <w:bodyDiv w:val="1"/>
      <w:marLeft w:val="0"/>
      <w:marRight w:val="0"/>
      <w:marTop w:val="0"/>
      <w:marBottom w:val="0"/>
      <w:divBdr>
        <w:top w:val="none" w:sz="0" w:space="0" w:color="auto"/>
        <w:left w:val="none" w:sz="0" w:space="0" w:color="auto"/>
        <w:bottom w:val="none" w:sz="0" w:space="0" w:color="auto"/>
        <w:right w:val="none" w:sz="0" w:space="0" w:color="auto"/>
      </w:divBdr>
    </w:div>
    <w:div w:id="829098964">
      <w:bodyDiv w:val="1"/>
      <w:marLeft w:val="0"/>
      <w:marRight w:val="0"/>
      <w:marTop w:val="0"/>
      <w:marBottom w:val="0"/>
      <w:divBdr>
        <w:top w:val="none" w:sz="0" w:space="0" w:color="auto"/>
        <w:left w:val="none" w:sz="0" w:space="0" w:color="auto"/>
        <w:bottom w:val="none" w:sz="0" w:space="0" w:color="auto"/>
        <w:right w:val="none" w:sz="0" w:space="0" w:color="auto"/>
      </w:divBdr>
    </w:div>
    <w:div w:id="830945758">
      <w:bodyDiv w:val="1"/>
      <w:marLeft w:val="0"/>
      <w:marRight w:val="0"/>
      <w:marTop w:val="0"/>
      <w:marBottom w:val="0"/>
      <w:divBdr>
        <w:top w:val="none" w:sz="0" w:space="0" w:color="auto"/>
        <w:left w:val="none" w:sz="0" w:space="0" w:color="auto"/>
        <w:bottom w:val="none" w:sz="0" w:space="0" w:color="auto"/>
        <w:right w:val="none" w:sz="0" w:space="0" w:color="auto"/>
      </w:divBdr>
    </w:div>
    <w:div w:id="836924168">
      <w:bodyDiv w:val="1"/>
      <w:marLeft w:val="0"/>
      <w:marRight w:val="0"/>
      <w:marTop w:val="0"/>
      <w:marBottom w:val="0"/>
      <w:divBdr>
        <w:top w:val="none" w:sz="0" w:space="0" w:color="auto"/>
        <w:left w:val="none" w:sz="0" w:space="0" w:color="auto"/>
        <w:bottom w:val="none" w:sz="0" w:space="0" w:color="auto"/>
        <w:right w:val="none" w:sz="0" w:space="0" w:color="auto"/>
      </w:divBdr>
      <w:divsChild>
        <w:div w:id="1745449094">
          <w:marLeft w:val="0"/>
          <w:marRight w:val="0"/>
          <w:marTop w:val="0"/>
          <w:marBottom w:val="0"/>
          <w:divBdr>
            <w:top w:val="none" w:sz="0" w:space="0" w:color="auto"/>
            <w:left w:val="none" w:sz="0" w:space="0" w:color="auto"/>
            <w:bottom w:val="none" w:sz="0" w:space="0" w:color="auto"/>
            <w:right w:val="none" w:sz="0" w:space="0" w:color="auto"/>
          </w:divBdr>
        </w:div>
        <w:div w:id="1883785773">
          <w:marLeft w:val="0"/>
          <w:marRight w:val="0"/>
          <w:marTop w:val="0"/>
          <w:marBottom w:val="0"/>
          <w:divBdr>
            <w:top w:val="none" w:sz="0" w:space="0" w:color="auto"/>
            <w:left w:val="none" w:sz="0" w:space="0" w:color="auto"/>
            <w:bottom w:val="none" w:sz="0" w:space="0" w:color="auto"/>
            <w:right w:val="none" w:sz="0" w:space="0" w:color="auto"/>
          </w:divBdr>
        </w:div>
        <w:div w:id="1958023759">
          <w:marLeft w:val="0"/>
          <w:marRight w:val="0"/>
          <w:marTop w:val="0"/>
          <w:marBottom w:val="0"/>
          <w:divBdr>
            <w:top w:val="none" w:sz="0" w:space="0" w:color="auto"/>
            <w:left w:val="none" w:sz="0" w:space="0" w:color="auto"/>
            <w:bottom w:val="none" w:sz="0" w:space="0" w:color="auto"/>
            <w:right w:val="none" w:sz="0" w:space="0" w:color="auto"/>
          </w:divBdr>
        </w:div>
      </w:divsChild>
    </w:div>
    <w:div w:id="840857902">
      <w:bodyDiv w:val="1"/>
      <w:marLeft w:val="0"/>
      <w:marRight w:val="0"/>
      <w:marTop w:val="0"/>
      <w:marBottom w:val="0"/>
      <w:divBdr>
        <w:top w:val="none" w:sz="0" w:space="0" w:color="auto"/>
        <w:left w:val="none" w:sz="0" w:space="0" w:color="auto"/>
        <w:bottom w:val="none" w:sz="0" w:space="0" w:color="auto"/>
        <w:right w:val="none" w:sz="0" w:space="0" w:color="auto"/>
      </w:divBdr>
    </w:div>
    <w:div w:id="843126460">
      <w:bodyDiv w:val="1"/>
      <w:marLeft w:val="0"/>
      <w:marRight w:val="0"/>
      <w:marTop w:val="0"/>
      <w:marBottom w:val="0"/>
      <w:divBdr>
        <w:top w:val="none" w:sz="0" w:space="0" w:color="auto"/>
        <w:left w:val="none" w:sz="0" w:space="0" w:color="auto"/>
        <w:bottom w:val="none" w:sz="0" w:space="0" w:color="auto"/>
        <w:right w:val="none" w:sz="0" w:space="0" w:color="auto"/>
      </w:divBdr>
    </w:div>
    <w:div w:id="860435191">
      <w:bodyDiv w:val="1"/>
      <w:marLeft w:val="0"/>
      <w:marRight w:val="0"/>
      <w:marTop w:val="0"/>
      <w:marBottom w:val="0"/>
      <w:divBdr>
        <w:top w:val="none" w:sz="0" w:space="0" w:color="auto"/>
        <w:left w:val="none" w:sz="0" w:space="0" w:color="auto"/>
        <w:bottom w:val="none" w:sz="0" w:space="0" w:color="auto"/>
        <w:right w:val="none" w:sz="0" w:space="0" w:color="auto"/>
      </w:divBdr>
      <w:divsChild>
        <w:div w:id="1556114931">
          <w:marLeft w:val="0"/>
          <w:marRight w:val="0"/>
          <w:marTop w:val="0"/>
          <w:marBottom w:val="0"/>
          <w:divBdr>
            <w:top w:val="none" w:sz="0" w:space="0" w:color="auto"/>
            <w:left w:val="none" w:sz="0" w:space="0" w:color="auto"/>
            <w:bottom w:val="none" w:sz="0" w:space="0" w:color="auto"/>
            <w:right w:val="none" w:sz="0" w:space="0" w:color="auto"/>
          </w:divBdr>
          <w:divsChild>
            <w:div w:id="414323135">
              <w:marLeft w:val="0"/>
              <w:marRight w:val="0"/>
              <w:marTop w:val="0"/>
              <w:marBottom w:val="0"/>
              <w:divBdr>
                <w:top w:val="none" w:sz="0" w:space="0" w:color="auto"/>
                <w:left w:val="none" w:sz="0" w:space="0" w:color="auto"/>
                <w:bottom w:val="none" w:sz="0" w:space="0" w:color="auto"/>
                <w:right w:val="none" w:sz="0" w:space="0" w:color="auto"/>
              </w:divBdr>
            </w:div>
            <w:div w:id="786629406">
              <w:marLeft w:val="0"/>
              <w:marRight w:val="0"/>
              <w:marTop w:val="0"/>
              <w:marBottom w:val="0"/>
              <w:divBdr>
                <w:top w:val="none" w:sz="0" w:space="0" w:color="auto"/>
                <w:left w:val="none" w:sz="0" w:space="0" w:color="auto"/>
                <w:bottom w:val="none" w:sz="0" w:space="0" w:color="auto"/>
                <w:right w:val="none" w:sz="0" w:space="0" w:color="auto"/>
              </w:divBdr>
            </w:div>
            <w:div w:id="993070789">
              <w:marLeft w:val="0"/>
              <w:marRight w:val="0"/>
              <w:marTop w:val="0"/>
              <w:marBottom w:val="0"/>
              <w:divBdr>
                <w:top w:val="none" w:sz="0" w:space="0" w:color="auto"/>
                <w:left w:val="none" w:sz="0" w:space="0" w:color="auto"/>
                <w:bottom w:val="none" w:sz="0" w:space="0" w:color="auto"/>
                <w:right w:val="none" w:sz="0" w:space="0" w:color="auto"/>
              </w:divBdr>
            </w:div>
          </w:divsChild>
        </w:div>
        <w:div w:id="2050831959">
          <w:marLeft w:val="0"/>
          <w:marRight w:val="0"/>
          <w:marTop w:val="0"/>
          <w:marBottom w:val="0"/>
          <w:divBdr>
            <w:top w:val="none" w:sz="0" w:space="0" w:color="auto"/>
            <w:left w:val="none" w:sz="0" w:space="0" w:color="auto"/>
            <w:bottom w:val="none" w:sz="0" w:space="0" w:color="auto"/>
            <w:right w:val="none" w:sz="0" w:space="0" w:color="auto"/>
          </w:divBdr>
          <w:divsChild>
            <w:div w:id="185349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20328">
      <w:bodyDiv w:val="1"/>
      <w:marLeft w:val="0"/>
      <w:marRight w:val="0"/>
      <w:marTop w:val="0"/>
      <w:marBottom w:val="0"/>
      <w:divBdr>
        <w:top w:val="none" w:sz="0" w:space="0" w:color="auto"/>
        <w:left w:val="none" w:sz="0" w:space="0" w:color="auto"/>
        <w:bottom w:val="none" w:sz="0" w:space="0" w:color="auto"/>
        <w:right w:val="none" w:sz="0" w:space="0" w:color="auto"/>
      </w:divBdr>
    </w:div>
    <w:div w:id="871575394">
      <w:bodyDiv w:val="1"/>
      <w:marLeft w:val="0"/>
      <w:marRight w:val="0"/>
      <w:marTop w:val="0"/>
      <w:marBottom w:val="0"/>
      <w:divBdr>
        <w:top w:val="none" w:sz="0" w:space="0" w:color="auto"/>
        <w:left w:val="none" w:sz="0" w:space="0" w:color="auto"/>
        <w:bottom w:val="none" w:sz="0" w:space="0" w:color="auto"/>
        <w:right w:val="none" w:sz="0" w:space="0" w:color="auto"/>
      </w:divBdr>
      <w:divsChild>
        <w:div w:id="513424839">
          <w:marLeft w:val="0"/>
          <w:marRight w:val="0"/>
          <w:marTop w:val="0"/>
          <w:marBottom w:val="0"/>
          <w:divBdr>
            <w:top w:val="none" w:sz="0" w:space="0" w:color="auto"/>
            <w:left w:val="none" w:sz="0" w:space="0" w:color="auto"/>
            <w:bottom w:val="none" w:sz="0" w:space="0" w:color="auto"/>
            <w:right w:val="none" w:sz="0" w:space="0" w:color="auto"/>
          </w:divBdr>
        </w:div>
        <w:div w:id="745300503">
          <w:marLeft w:val="0"/>
          <w:marRight w:val="0"/>
          <w:marTop w:val="0"/>
          <w:marBottom w:val="0"/>
          <w:divBdr>
            <w:top w:val="none" w:sz="0" w:space="0" w:color="auto"/>
            <w:left w:val="none" w:sz="0" w:space="0" w:color="auto"/>
            <w:bottom w:val="none" w:sz="0" w:space="0" w:color="auto"/>
            <w:right w:val="none" w:sz="0" w:space="0" w:color="auto"/>
          </w:divBdr>
        </w:div>
      </w:divsChild>
    </w:div>
    <w:div w:id="883906492">
      <w:bodyDiv w:val="1"/>
      <w:marLeft w:val="0"/>
      <w:marRight w:val="0"/>
      <w:marTop w:val="0"/>
      <w:marBottom w:val="0"/>
      <w:divBdr>
        <w:top w:val="none" w:sz="0" w:space="0" w:color="auto"/>
        <w:left w:val="none" w:sz="0" w:space="0" w:color="auto"/>
        <w:bottom w:val="none" w:sz="0" w:space="0" w:color="auto"/>
        <w:right w:val="none" w:sz="0" w:space="0" w:color="auto"/>
      </w:divBdr>
    </w:div>
    <w:div w:id="884022151">
      <w:bodyDiv w:val="1"/>
      <w:marLeft w:val="0"/>
      <w:marRight w:val="0"/>
      <w:marTop w:val="0"/>
      <w:marBottom w:val="0"/>
      <w:divBdr>
        <w:top w:val="none" w:sz="0" w:space="0" w:color="auto"/>
        <w:left w:val="none" w:sz="0" w:space="0" w:color="auto"/>
        <w:bottom w:val="none" w:sz="0" w:space="0" w:color="auto"/>
        <w:right w:val="none" w:sz="0" w:space="0" w:color="auto"/>
      </w:divBdr>
    </w:div>
    <w:div w:id="894118227">
      <w:bodyDiv w:val="1"/>
      <w:marLeft w:val="0"/>
      <w:marRight w:val="0"/>
      <w:marTop w:val="0"/>
      <w:marBottom w:val="0"/>
      <w:divBdr>
        <w:top w:val="none" w:sz="0" w:space="0" w:color="auto"/>
        <w:left w:val="none" w:sz="0" w:space="0" w:color="auto"/>
        <w:bottom w:val="none" w:sz="0" w:space="0" w:color="auto"/>
        <w:right w:val="none" w:sz="0" w:space="0" w:color="auto"/>
      </w:divBdr>
    </w:div>
    <w:div w:id="895319066">
      <w:bodyDiv w:val="1"/>
      <w:marLeft w:val="0"/>
      <w:marRight w:val="0"/>
      <w:marTop w:val="0"/>
      <w:marBottom w:val="0"/>
      <w:divBdr>
        <w:top w:val="none" w:sz="0" w:space="0" w:color="auto"/>
        <w:left w:val="none" w:sz="0" w:space="0" w:color="auto"/>
        <w:bottom w:val="none" w:sz="0" w:space="0" w:color="auto"/>
        <w:right w:val="none" w:sz="0" w:space="0" w:color="auto"/>
      </w:divBdr>
      <w:divsChild>
        <w:div w:id="1263029188">
          <w:marLeft w:val="0"/>
          <w:marRight w:val="0"/>
          <w:marTop w:val="0"/>
          <w:marBottom w:val="0"/>
          <w:divBdr>
            <w:top w:val="none" w:sz="0" w:space="0" w:color="auto"/>
            <w:left w:val="none" w:sz="0" w:space="0" w:color="auto"/>
            <w:bottom w:val="none" w:sz="0" w:space="0" w:color="auto"/>
            <w:right w:val="none" w:sz="0" w:space="0" w:color="auto"/>
          </w:divBdr>
        </w:div>
      </w:divsChild>
    </w:div>
    <w:div w:id="895896083">
      <w:bodyDiv w:val="1"/>
      <w:marLeft w:val="0"/>
      <w:marRight w:val="0"/>
      <w:marTop w:val="0"/>
      <w:marBottom w:val="0"/>
      <w:divBdr>
        <w:top w:val="none" w:sz="0" w:space="0" w:color="auto"/>
        <w:left w:val="none" w:sz="0" w:space="0" w:color="auto"/>
        <w:bottom w:val="none" w:sz="0" w:space="0" w:color="auto"/>
        <w:right w:val="none" w:sz="0" w:space="0" w:color="auto"/>
      </w:divBdr>
      <w:divsChild>
        <w:div w:id="1444302201">
          <w:marLeft w:val="0"/>
          <w:marRight w:val="0"/>
          <w:marTop w:val="0"/>
          <w:marBottom w:val="0"/>
          <w:divBdr>
            <w:top w:val="none" w:sz="0" w:space="0" w:color="auto"/>
            <w:left w:val="none" w:sz="0" w:space="0" w:color="auto"/>
            <w:bottom w:val="none" w:sz="0" w:space="0" w:color="auto"/>
            <w:right w:val="none" w:sz="0" w:space="0" w:color="auto"/>
          </w:divBdr>
          <w:divsChild>
            <w:div w:id="2124693297">
              <w:marLeft w:val="0"/>
              <w:marRight w:val="0"/>
              <w:marTop w:val="0"/>
              <w:marBottom w:val="0"/>
              <w:divBdr>
                <w:top w:val="none" w:sz="0" w:space="0" w:color="auto"/>
                <w:left w:val="none" w:sz="0" w:space="0" w:color="auto"/>
                <w:bottom w:val="none" w:sz="0" w:space="0" w:color="auto"/>
                <w:right w:val="none" w:sz="0" w:space="0" w:color="auto"/>
              </w:divBdr>
              <w:divsChild>
                <w:div w:id="1398937738">
                  <w:marLeft w:val="0"/>
                  <w:marRight w:val="0"/>
                  <w:marTop w:val="0"/>
                  <w:marBottom w:val="0"/>
                  <w:divBdr>
                    <w:top w:val="none" w:sz="0" w:space="0" w:color="auto"/>
                    <w:left w:val="none" w:sz="0" w:space="0" w:color="auto"/>
                    <w:bottom w:val="none" w:sz="0" w:space="0" w:color="auto"/>
                    <w:right w:val="none" w:sz="0" w:space="0" w:color="auto"/>
                  </w:divBdr>
                  <w:divsChild>
                    <w:div w:id="63453263">
                      <w:marLeft w:val="0"/>
                      <w:marRight w:val="0"/>
                      <w:marTop w:val="0"/>
                      <w:marBottom w:val="0"/>
                      <w:divBdr>
                        <w:top w:val="none" w:sz="0" w:space="0" w:color="auto"/>
                        <w:left w:val="none" w:sz="0" w:space="0" w:color="auto"/>
                        <w:bottom w:val="none" w:sz="0" w:space="0" w:color="auto"/>
                        <w:right w:val="none" w:sz="0" w:space="0" w:color="auto"/>
                      </w:divBdr>
                      <w:divsChild>
                        <w:div w:id="1308822105">
                          <w:marLeft w:val="0"/>
                          <w:marRight w:val="0"/>
                          <w:marTop w:val="0"/>
                          <w:marBottom w:val="0"/>
                          <w:divBdr>
                            <w:top w:val="none" w:sz="0" w:space="0" w:color="auto"/>
                            <w:left w:val="none" w:sz="0" w:space="0" w:color="auto"/>
                            <w:bottom w:val="none" w:sz="0" w:space="0" w:color="auto"/>
                            <w:right w:val="none" w:sz="0" w:space="0" w:color="auto"/>
                          </w:divBdr>
                          <w:divsChild>
                            <w:div w:id="1992978178">
                              <w:marLeft w:val="0"/>
                              <w:marRight w:val="0"/>
                              <w:marTop w:val="0"/>
                              <w:marBottom w:val="0"/>
                              <w:divBdr>
                                <w:top w:val="none" w:sz="0" w:space="0" w:color="auto"/>
                                <w:left w:val="none" w:sz="0" w:space="0" w:color="auto"/>
                                <w:bottom w:val="none" w:sz="0" w:space="0" w:color="auto"/>
                                <w:right w:val="none" w:sz="0" w:space="0" w:color="auto"/>
                              </w:divBdr>
                              <w:divsChild>
                                <w:div w:id="55262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9675257">
      <w:bodyDiv w:val="1"/>
      <w:marLeft w:val="0"/>
      <w:marRight w:val="0"/>
      <w:marTop w:val="0"/>
      <w:marBottom w:val="0"/>
      <w:divBdr>
        <w:top w:val="none" w:sz="0" w:space="0" w:color="auto"/>
        <w:left w:val="none" w:sz="0" w:space="0" w:color="auto"/>
        <w:bottom w:val="none" w:sz="0" w:space="0" w:color="auto"/>
        <w:right w:val="none" w:sz="0" w:space="0" w:color="auto"/>
      </w:divBdr>
    </w:div>
    <w:div w:id="934745446">
      <w:bodyDiv w:val="1"/>
      <w:marLeft w:val="0"/>
      <w:marRight w:val="0"/>
      <w:marTop w:val="0"/>
      <w:marBottom w:val="0"/>
      <w:divBdr>
        <w:top w:val="none" w:sz="0" w:space="0" w:color="auto"/>
        <w:left w:val="none" w:sz="0" w:space="0" w:color="auto"/>
        <w:bottom w:val="none" w:sz="0" w:space="0" w:color="auto"/>
        <w:right w:val="none" w:sz="0" w:space="0" w:color="auto"/>
      </w:divBdr>
      <w:divsChild>
        <w:div w:id="1116176044">
          <w:marLeft w:val="0"/>
          <w:marRight w:val="0"/>
          <w:marTop w:val="0"/>
          <w:marBottom w:val="0"/>
          <w:divBdr>
            <w:top w:val="none" w:sz="0" w:space="0" w:color="auto"/>
            <w:left w:val="none" w:sz="0" w:space="0" w:color="auto"/>
            <w:bottom w:val="none" w:sz="0" w:space="0" w:color="auto"/>
            <w:right w:val="none" w:sz="0" w:space="0" w:color="auto"/>
          </w:divBdr>
          <w:divsChild>
            <w:div w:id="2115397788">
              <w:marLeft w:val="-12"/>
              <w:marRight w:val="-12"/>
              <w:marTop w:val="0"/>
              <w:marBottom w:val="0"/>
              <w:divBdr>
                <w:top w:val="none" w:sz="0" w:space="0" w:color="auto"/>
                <w:left w:val="none" w:sz="0" w:space="0" w:color="auto"/>
                <w:bottom w:val="none" w:sz="0" w:space="0" w:color="auto"/>
                <w:right w:val="none" w:sz="0" w:space="0" w:color="auto"/>
              </w:divBdr>
              <w:divsChild>
                <w:div w:id="1416780673">
                  <w:marLeft w:val="0"/>
                  <w:marRight w:val="0"/>
                  <w:marTop w:val="0"/>
                  <w:marBottom w:val="0"/>
                  <w:divBdr>
                    <w:top w:val="none" w:sz="0" w:space="0" w:color="auto"/>
                    <w:left w:val="none" w:sz="0" w:space="0" w:color="auto"/>
                    <w:bottom w:val="none" w:sz="0" w:space="0" w:color="auto"/>
                    <w:right w:val="none" w:sz="0" w:space="0" w:color="auto"/>
                  </w:divBdr>
                  <w:divsChild>
                    <w:div w:id="680670180">
                      <w:marLeft w:val="0"/>
                      <w:marRight w:val="0"/>
                      <w:marTop w:val="0"/>
                      <w:marBottom w:val="0"/>
                      <w:divBdr>
                        <w:top w:val="none" w:sz="0" w:space="0" w:color="auto"/>
                        <w:left w:val="none" w:sz="0" w:space="0" w:color="auto"/>
                        <w:bottom w:val="none" w:sz="0" w:space="0" w:color="auto"/>
                        <w:right w:val="none" w:sz="0" w:space="0" w:color="auto"/>
                      </w:divBdr>
                      <w:divsChild>
                        <w:div w:id="76522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767590">
      <w:bodyDiv w:val="1"/>
      <w:marLeft w:val="0"/>
      <w:marRight w:val="0"/>
      <w:marTop w:val="0"/>
      <w:marBottom w:val="0"/>
      <w:divBdr>
        <w:top w:val="none" w:sz="0" w:space="0" w:color="auto"/>
        <w:left w:val="none" w:sz="0" w:space="0" w:color="auto"/>
        <w:bottom w:val="none" w:sz="0" w:space="0" w:color="auto"/>
        <w:right w:val="none" w:sz="0" w:space="0" w:color="auto"/>
      </w:divBdr>
    </w:div>
    <w:div w:id="943145477">
      <w:bodyDiv w:val="1"/>
      <w:marLeft w:val="0"/>
      <w:marRight w:val="0"/>
      <w:marTop w:val="0"/>
      <w:marBottom w:val="0"/>
      <w:divBdr>
        <w:top w:val="none" w:sz="0" w:space="0" w:color="auto"/>
        <w:left w:val="none" w:sz="0" w:space="0" w:color="auto"/>
        <w:bottom w:val="none" w:sz="0" w:space="0" w:color="auto"/>
        <w:right w:val="none" w:sz="0" w:space="0" w:color="auto"/>
      </w:divBdr>
      <w:divsChild>
        <w:div w:id="22370271">
          <w:marLeft w:val="0"/>
          <w:marRight w:val="0"/>
          <w:marTop w:val="0"/>
          <w:marBottom w:val="0"/>
          <w:divBdr>
            <w:top w:val="none" w:sz="0" w:space="0" w:color="auto"/>
            <w:left w:val="none" w:sz="0" w:space="0" w:color="auto"/>
            <w:bottom w:val="none" w:sz="0" w:space="0" w:color="auto"/>
            <w:right w:val="none" w:sz="0" w:space="0" w:color="auto"/>
          </w:divBdr>
        </w:div>
        <w:div w:id="323241890">
          <w:marLeft w:val="0"/>
          <w:marRight w:val="0"/>
          <w:marTop w:val="0"/>
          <w:marBottom w:val="0"/>
          <w:divBdr>
            <w:top w:val="none" w:sz="0" w:space="0" w:color="auto"/>
            <w:left w:val="none" w:sz="0" w:space="0" w:color="auto"/>
            <w:bottom w:val="none" w:sz="0" w:space="0" w:color="auto"/>
            <w:right w:val="none" w:sz="0" w:space="0" w:color="auto"/>
          </w:divBdr>
        </w:div>
        <w:div w:id="504131168">
          <w:marLeft w:val="0"/>
          <w:marRight w:val="0"/>
          <w:marTop w:val="0"/>
          <w:marBottom w:val="0"/>
          <w:divBdr>
            <w:top w:val="none" w:sz="0" w:space="0" w:color="auto"/>
            <w:left w:val="none" w:sz="0" w:space="0" w:color="auto"/>
            <w:bottom w:val="none" w:sz="0" w:space="0" w:color="auto"/>
            <w:right w:val="none" w:sz="0" w:space="0" w:color="auto"/>
          </w:divBdr>
          <w:divsChild>
            <w:div w:id="992683752">
              <w:marLeft w:val="0"/>
              <w:marRight w:val="0"/>
              <w:marTop w:val="0"/>
              <w:marBottom w:val="0"/>
              <w:divBdr>
                <w:top w:val="none" w:sz="0" w:space="0" w:color="auto"/>
                <w:left w:val="none" w:sz="0" w:space="0" w:color="auto"/>
                <w:bottom w:val="none" w:sz="0" w:space="0" w:color="auto"/>
                <w:right w:val="none" w:sz="0" w:space="0" w:color="auto"/>
              </w:divBdr>
            </w:div>
          </w:divsChild>
        </w:div>
        <w:div w:id="590700357">
          <w:marLeft w:val="0"/>
          <w:marRight w:val="0"/>
          <w:marTop w:val="0"/>
          <w:marBottom w:val="0"/>
          <w:divBdr>
            <w:top w:val="none" w:sz="0" w:space="0" w:color="auto"/>
            <w:left w:val="none" w:sz="0" w:space="0" w:color="auto"/>
            <w:bottom w:val="none" w:sz="0" w:space="0" w:color="auto"/>
            <w:right w:val="none" w:sz="0" w:space="0" w:color="auto"/>
          </w:divBdr>
        </w:div>
        <w:div w:id="1831872539">
          <w:marLeft w:val="0"/>
          <w:marRight w:val="0"/>
          <w:marTop w:val="0"/>
          <w:marBottom w:val="0"/>
          <w:divBdr>
            <w:top w:val="none" w:sz="0" w:space="0" w:color="auto"/>
            <w:left w:val="none" w:sz="0" w:space="0" w:color="auto"/>
            <w:bottom w:val="none" w:sz="0" w:space="0" w:color="auto"/>
            <w:right w:val="none" w:sz="0" w:space="0" w:color="auto"/>
          </w:divBdr>
          <w:divsChild>
            <w:div w:id="354313726">
              <w:marLeft w:val="0"/>
              <w:marRight w:val="0"/>
              <w:marTop w:val="0"/>
              <w:marBottom w:val="0"/>
              <w:divBdr>
                <w:top w:val="none" w:sz="0" w:space="0" w:color="auto"/>
                <w:left w:val="none" w:sz="0" w:space="0" w:color="auto"/>
                <w:bottom w:val="none" w:sz="0" w:space="0" w:color="auto"/>
                <w:right w:val="none" w:sz="0" w:space="0" w:color="auto"/>
              </w:divBdr>
            </w:div>
          </w:divsChild>
        </w:div>
        <w:div w:id="2135561274">
          <w:marLeft w:val="0"/>
          <w:marRight w:val="0"/>
          <w:marTop w:val="0"/>
          <w:marBottom w:val="0"/>
          <w:divBdr>
            <w:top w:val="none" w:sz="0" w:space="0" w:color="auto"/>
            <w:left w:val="none" w:sz="0" w:space="0" w:color="auto"/>
            <w:bottom w:val="none" w:sz="0" w:space="0" w:color="auto"/>
            <w:right w:val="none" w:sz="0" w:space="0" w:color="auto"/>
          </w:divBdr>
          <w:divsChild>
            <w:div w:id="191227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4208">
      <w:bodyDiv w:val="1"/>
      <w:marLeft w:val="0"/>
      <w:marRight w:val="0"/>
      <w:marTop w:val="0"/>
      <w:marBottom w:val="0"/>
      <w:divBdr>
        <w:top w:val="none" w:sz="0" w:space="0" w:color="auto"/>
        <w:left w:val="none" w:sz="0" w:space="0" w:color="auto"/>
        <w:bottom w:val="none" w:sz="0" w:space="0" w:color="auto"/>
        <w:right w:val="none" w:sz="0" w:space="0" w:color="auto"/>
      </w:divBdr>
    </w:div>
    <w:div w:id="945497983">
      <w:bodyDiv w:val="1"/>
      <w:marLeft w:val="0"/>
      <w:marRight w:val="0"/>
      <w:marTop w:val="0"/>
      <w:marBottom w:val="0"/>
      <w:divBdr>
        <w:top w:val="none" w:sz="0" w:space="0" w:color="auto"/>
        <w:left w:val="none" w:sz="0" w:space="0" w:color="auto"/>
        <w:bottom w:val="none" w:sz="0" w:space="0" w:color="auto"/>
        <w:right w:val="none" w:sz="0" w:space="0" w:color="auto"/>
      </w:divBdr>
    </w:div>
    <w:div w:id="947011463">
      <w:bodyDiv w:val="1"/>
      <w:marLeft w:val="0"/>
      <w:marRight w:val="0"/>
      <w:marTop w:val="0"/>
      <w:marBottom w:val="0"/>
      <w:divBdr>
        <w:top w:val="none" w:sz="0" w:space="0" w:color="auto"/>
        <w:left w:val="none" w:sz="0" w:space="0" w:color="auto"/>
        <w:bottom w:val="none" w:sz="0" w:space="0" w:color="auto"/>
        <w:right w:val="none" w:sz="0" w:space="0" w:color="auto"/>
      </w:divBdr>
      <w:divsChild>
        <w:div w:id="5058311">
          <w:marLeft w:val="0"/>
          <w:marRight w:val="0"/>
          <w:marTop w:val="0"/>
          <w:marBottom w:val="0"/>
          <w:divBdr>
            <w:top w:val="none" w:sz="0" w:space="0" w:color="auto"/>
            <w:left w:val="none" w:sz="0" w:space="0" w:color="auto"/>
            <w:bottom w:val="none" w:sz="0" w:space="0" w:color="auto"/>
            <w:right w:val="none" w:sz="0" w:space="0" w:color="auto"/>
          </w:divBdr>
          <w:divsChild>
            <w:div w:id="273251377">
              <w:marLeft w:val="0"/>
              <w:marRight w:val="0"/>
              <w:marTop w:val="0"/>
              <w:marBottom w:val="0"/>
              <w:divBdr>
                <w:top w:val="none" w:sz="0" w:space="0" w:color="auto"/>
                <w:left w:val="none" w:sz="0" w:space="0" w:color="auto"/>
                <w:bottom w:val="none" w:sz="0" w:space="0" w:color="auto"/>
                <w:right w:val="none" w:sz="0" w:space="0" w:color="auto"/>
              </w:divBdr>
              <w:divsChild>
                <w:div w:id="109322618">
                  <w:marLeft w:val="0"/>
                  <w:marRight w:val="0"/>
                  <w:marTop w:val="0"/>
                  <w:marBottom w:val="0"/>
                  <w:divBdr>
                    <w:top w:val="none" w:sz="0" w:space="0" w:color="auto"/>
                    <w:left w:val="none" w:sz="0" w:space="0" w:color="auto"/>
                    <w:bottom w:val="none" w:sz="0" w:space="0" w:color="auto"/>
                    <w:right w:val="none" w:sz="0" w:space="0" w:color="auto"/>
                  </w:divBdr>
                  <w:divsChild>
                    <w:div w:id="678238977">
                      <w:marLeft w:val="0"/>
                      <w:marRight w:val="0"/>
                      <w:marTop w:val="0"/>
                      <w:marBottom w:val="0"/>
                      <w:divBdr>
                        <w:top w:val="none" w:sz="0" w:space="0" w:color="auto"/>
                        <w:left w:val="none" w:sz="0" w:space="0" w:color="auto"/>
                        <w:bottom w:val="none" w:sz="0" w:space="0" w:color="auto"/>
                        <w:right w:val="none" w:sz="0" w:space="0" w:color="auto"/>
                      </w:divBdr>
                    </w:div>
                    <w:div w:id="916666576">
                      <w:marLeft w:val="0"/>
                      <w:marRight w:val="0"/>
                      <w:marTop w:val="0"/>
                      <w:marBottom w:val="0"/>
                      <w:divBdr>
                        <w:top w:val="none" w:sz="0" w:space="0" w:color="auto"/>
                        <w:left w:val="none" w:sz="0" w:space="0" w:color="auto"/>
                        <w:bottom w:val="none" w:sz="0" w:space="0" w:color="auto"/>
                        <w:right w:val="none" w:sz="0" w:space="0" w:color="auto"/>
                      </w:divBdr>
                      <w:divsChild>
                        <w:div w:id="164172729">
                          <w:marLeft w:val="0"/>
                          <w:marRight w:val="0"/>
                          <w:marTop w:val="0"/>
                          <w:marBottom w:val="0"/>
                          <w:divBdr>
                            <w:top w:val="none" w:sz="0" w:space="0" w:color="auto"/>
                            <w:left w:val="none" w:sz="0" w:space="0" w:color="auto"/>
                            <w:bottom w:val="none" w:sz="0" w:space="0" w:color="auto"/>
                            <w:right w:val="none" w:sz="0" w:space="0" w:color="auto"/>
                          </w:divBdr>
                        </w:div>
                      </w:divsChild>
                    </w:div>
                    <w:div w:id="1658224129">
                      <w:marLeft w:val="0"/>
                      <w:marRight w:val="0"/>
                      <w:marTop w:val="0"/>
                      <w:marBottom w:val="0"/>
                      <w:divBdr>
                        <w:top w:val="none" w:sz="0" w:space="0" w:color="auto"/>
                        <w:left w:val="none" w:sz="0" w:space="0" w:color="auto"/>
                        <w:bottom w:val="none" w:sz="0" w:space="0" w:color="auto"/>
                        <w:right w:val="none" w:sz="0" w:space="0" w:color="auto"/>
                      </w:divBdr>
                    </w:div>
                  </w:divsChild>
                </w:div>
                <w:div w:id="188102320">
                  <w:marLeft w:val="0"/>
                  <w:marRight w:val="0"/>
                  <w:marTop w:val="0"/>
                  <w:marBottom w:val="0"/>
                  <w:divBdr>
                    <w:top w:val="none" w:sz="0" w:space="0" w:color="auto"/>
                    <w:left w:val="none" w:sz="0" w:space="0" w:color="auto"/>
                    <w:bottom w:val="none" w:sz="0" w:space="0" w:color="auto"/>
                    <w:right w:val="none" w:sz="0" w:space="0" w:color="auto"/>
                  </w:divBdr>
                  <w:divsChild>
                    <w:div w:id="1403716905">
                      <w:marLeft w:val="0"/>
                      <w:marRight w:val="0"/>
                      <w:marTop w:val="0"/>
                      <w:marBottom w:val="0"/>
                      <w:divBdr>
                        <w:top w:val="none" w:sz="0" w:space="0" w:color="auto"/>
                        <w:left w:val="none" w:sz="0" w:space="0" w:color="auto"/>
                        <w:bottom w:val="none" w:sz="0" w:space="0" w:color="auto"/>
                        <w:right w:val="none" w:sz="0" w:space="0" w:color="auto"/>
                      </w:divBdr>
                    </w:div>
                  </w:divsChild>
                </w:div>
                <w:div w:id="219706392">
                  <w:marLeft w:val="0"/>
                  <w:marRight w:val="0"/>
                  <w:marTop w:val="0"/>
                  <w:marBottom w:val="0"/>
                  <w:divBdr>
                    <w:top w:val="none" w:sz="0" w:space="0" w:color="auto"/>
                    <w:left w:val="none" w:sz="0" w:space="0" w:color="auto"/>
                    <w:bottom w:val="none" w:sz="0" w:space="0" w:color="auto"/>
                    <w:right w:val="none" w:sz="0" w:space="0" w:color="auto"/>
                  </w:divBdr>
                </w:div>
                <w:div w:id="955989053">
                  <w:marLeft w:val="0"/>
                  <w:marRight w:val="0"/>
                  <w:marTop w:val="0"/>
                  <w:marBottom w:val="0"/>
                  <w:divBdr>
                    <w:top w:val="none" w:sz="0" w:space="0" w:color="auto"/>
                    <w:left w:val="none" w:sz="0" w:space="0" w:color="auto"/>
                    <w:bottom w:val="none" w:sz="0" w:space="0" w:color="auto"/>
                    <w:right w:val="none" w:sz="0" w:space="0" w:color="auto"/>
                  </w:divBdr>
                </w:div>
                <w:div w:id="1458719081">
                  <w:marLeft w:val="0"/>
                  <w:marRight w:val="0"/>
                  <w:marTop w:val="0"/>
                  <w:marBottom w:val="0"/>
                  <w:divBdr>
                    <w:top w:val="none" w:sz="0" w:space="0" w:color="auto"/>
                    <w:left w:val="none" w:sz="0" w:space="0" w:color="auto"/>
                    <w:bottom w:val="none" w:sz="0" w:space="0" w:color="auto"/>
                    <w:right w:val="none" w:sz="0" w:space="0" w:color="auto"/>
                  </w:divBdr>
                </w:div>
              </w:divsChild>
            </w:div>
            <w:div w:id="843474536">
              <w:marLeft w:val="0"/>
              <w:marRight w:val="0"/>
              <w:marTop w:val="0"/>
              <w:marBottom w:val="0"/>
              <w:divBdr>
                <w:top w:val="none" w:sz="0" w:space="0" w:color="auto"/>
                <w:left w:val="none" w:sz="0" w:space="0" w:color="auto"/>
                <w:bottom w:val="none" w:sz="0" w:space="0" w:color="auto"/>
                <w:right w:val="none" w:sz="0" w:space="0" w:color="auto"/>
              </w:divBdr>
              <w:divsChild>
                <w:div w:id="1191841611">
                  <w:marLeft w:val="0"/>
                  <w:marRight w:val="0"/>
                  <w:marTop w:val="0"/>
                  <w:marBottom w:val="0"/>
                  <w:divBdr>
                    <w:top w:val="none" w:sz="0" w:space="0" w:color="auto"/>
                    <w:left w:val="none" w:sz="0" w:space="0" w:color="auto"/>
                    <w:bottom w:val="none" w:sz="0" w:space="0" w:color="auto"/>
                    <w:right w:val="none" w:sz="0" w:space="0" w:color="auto"/>
                  </w:divBdr>
                  <w:divsChild>
                    <w:div w:id="81129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339194">
          <w:marLeft w:val="0"/>
          <w:marRight w:val="0"/>
          <w:marTop w:val="0"/>
          <w:marBottom w:val="0"/>
          <w:divBdr>
            <w:top w:val="none" w:sz="0" w:space="0" w:color="auto"/>
            <w:left w:val="none" w:sz="0" w:space="0" w:color="auto"/>
            <w:bottom w:val="none" w:sz="0" w:space="0" w:color="auto"/>
            <w:right w:val="none" w:sz="0" w:space="0" w:color="auto"/>
          </w:divBdr>
          <w:divsChild>
            <w:div w:id="646665668">
              <w:marLeft w:val="0"/>
              <w:marRight w:val="0"/>
              <w:marTop w:val="0"/>
              <w:marBottom w:val="0"/>
              <w:divBdr>
                <w:top w:val="none" w:sz="0" w:space="0" w:color="auto"/>
                <w:left w:val="none" w:sz="0" w:space="0" w:color="auto"/>
                <w:bottom w:val="none" w:sz="0" w:space="0" w:color="auto"/>
                <w:right w:val="none" w:sz="0" w:space="0" w:color="auto"/>
              </w:divBdr>
              <w:divsChild>
                <w:div w:id="168326041">
                  <w:marLeft w:val="0"/>
                  <w:marRight w:val="0"/>
                  <w:marTop w:val="0"/>
                  <w:marBottom w:val="0"/>
                  <w:divBdr>
                    <w:top w:val="none" w:sz="0" w:space="0" w:color="auto"/>
                    <w:left w:val="none" w:sz="0" w:space="0" w:color="auto"/>
                    <w:bottom w:val="none" w:sz="0" w:space="0" w:color="auto"/>
                    <w:right w:val="none" w:sz="0" w:space="0" w:color="auto"/>
                  </w:divBdr>
                  <w:divsChild>
                    <w:div w:id="1531912024">
                      <w:marLeft w:val="0"/>
                      <w:marRight w:val="0"/>
                      <w:marTop w:val="0"/>
                      <w:marBottom w:val="0"/>
                      <w:divBdr>
                        <w:top w:val="none" w:sz="0" w:space="0" w:color="auto"/>
                        <w:left w:val="none" w:sz="0" w:space="0" w:color="auto"/>
                        <w:bottom w:val="none" w:sz="0" w:space="0" w:color="auto"/>
                        <w:right w:val="none" w:sz="0" w:space="0" w:color="auto"/>
                      </w:divBdr>
                    </w:div>
                    <w:div w:id="1742293490">
                      <w:marLeft w:val="0"/>
                      <w:marRight w:val="0"/>
                      <w:marTop w:val="0"/>
                      <w:marBottom w:val="0"/>
                      <w:divBdr>
                        <w:top w:val="none" w:sz="0" w:space="0" w:color="auto"/>
                        <w:left w:val="none" w:sz="0" w:space="0" w:color="auto"/>
                        <w:bottom w:val="none" w:sz="0" w:space="0" w:color="auto"/>
                        <w:right w:val="none" w:sz="0" w:space="0" w:color="auto"/>
                      </w:divBdr>
                      <w:divsChild>
                        <w:div w:id="2051762386">
                          <w:marLeft w:val="0"/>
                          <w:marRight w:val="0"/>
                          <w:marTop w:val="0"/>
                          <w:marBottom w:val="0"/>
                          <w:divBdr>
                            <w:top w:val="none" w:sz="0" w:space="0" w:color="auto"/>
                            <w:left w:val="none" w:sz="0" w:space="0" w:color="auto"/>
                            <w:bottom w:val="none" w:sz="0" w:space="0" w:color="auto"/>
                            <w:right w:val="none" w:sz="0" w:space="0" w:color="auto"/>
                          </w:divBdr>
                        </w:div>
                      </w:divsChild>
                    </w:div>
                    <w:div w:id="1766268557">
                      <w:marLeft w:val="0"/>
                      <w:marRight w:val="0"/>
                      <w:marTop w:val="0"/>
                      <w:marBottom w:val="0"/>
                      <w:divBdr>
                        <w:top w:val="none" w:sz="0" w:space="0" w:color="auto"/>
                        <w:left w:val="none" w:sz="0" w:space="0" w:color="auto"/>
                        <w:bottom w:val="none" w:sz="0" w:space="0" w:color="auto"/>
                        <w:right w:val="none" w:sz="0" w:space="0" w:color="auto"/>
                      </w:divBdr>
                    </w:div>
                  </w:divsChild>
                </w:div>
                <w:div w:id="593902605">
                  <w:marLeft w:val="0"/>
                  <w:marRight w:val="0"/>
                  <w:marTop w:val="0"/>
                  <w:marBottom w:val="0"/>
                  <w:divBdr>
                    <w:top w:val="none" w:sz="0" w:space="0" w:color="auto"/>
                    <w:left w:val="none" w:sz="0" w:space="0" w:color="auto"/>
                    <w:bottom w:val="none" w:sz="0" w:space="0" w:color="auto"/>
                    <w:right w:val="none" w:sz="0" w:space="0" w:color="auto"/>
                  </w:divBdr>
                </w:div>
                <w:div w:id="1486165763">
                  <w:marLeft w:val="0"/>
                  <w:marRight w:val="0"/>
                  <w:marTop w:val="0"/>
                  <w:marBottom w:val="0"/>
                  <w:divBdr>
                    <w:top w:val="none" w:sz="0" w:space="0" w:color="auto"/>
                    <w:left w:val="none" w:sz="0" w:space="0" w:color="auto"/>
                    <w:bottom w:val="none" w:sz="0" w:space="0" w:color="auto"/>
                    <w:right w:val="none" w:sz="0" w:space="0" w:color="auto"/>
                  </w:divBdr>
                </w:div>
                <w:div w:id="1781728768">
                  <w:marLeft w:val="0"/>
                  <w:marRight w:val="0"/>
                  <w:marTop w:val="0"/>
                  <w:marBottom w:val="0"/>
                  <w:divBdr>
                    <w:top w:val="none" w:sz="0" w:space="0" w:color="auto"/>
                    <w:left w:val="none" w:sz="0" w:space="0" w:color="auto"/>
                    <w:bottom w:val="none" w:sz="0" w:space="0" w:color="auto"/>
                    <w:right w:val="none" w:sz="0" w:space="0" w:color="auto"/>
                  </w:divBdr>
                  <w:divsChild>
                    <w:div w:id="257103519">
                      <w:marLeft w:val="0"/>
                      <w:marRight w:val="0"/>
                      <w:marTop w:val="0"/>
                      <w:marBottom w:val="0"/>
                      <w:divBdr>
                        <w:top w:val="none" w:sz="0" w:space="0" w:color="auto"/>
                        <w:left w:val="none" w:sz="0" w:space="0" w:color="auto"/>
                        <w:bottom w:val="none" w:sz="0" w:space="0" w:color="auto"/>
                        <w:right w:val="none" w:sz="0" w:space="0" w:color="auto"/>
                      </w:divBdr>
                    </w:div>
                    <w:div w:id="1642270197">
                      <w:marLeft w:val="0"/>
                      <w:marRight w:val="0"/>
                      <w:marTop w:val="0"/>
                      <w:marBottom w:val="0"/>
                      <w:divBdr>
                        <w:top w:val="none" w:sz="0" w:space="0" w:color="auto"/>
                        <w:left w:val="none" w:sz="0" w:space="0" w:color="auto"/>
                        <w:bottom w:val="none" w:sz="0" w:space="0" w:color="auto"/>
                        <w:right w:val="none" w:sz="0" w:space="0" w:color="auto"/>
                      </w:divBdr>
                    </w:div>
                    <w:div w:id="2055502026">
                      <w:marLeft w:val="0"/>
                      <w:marRight w:val="0"/>
                      <w:marTop w:val="0"/>
                      <w:marBottom w:val="0"/>
                      <w:divBdr>
                        <w:top w:val="none" w:sz="0" w:space="0" w:color="auto"/>
                        <w:left w:val="none" w:sz="0" w:space="0" w:color="auto"/>
                        <w:bottom w:val="none" w:sz="0" w:space="0" w:color="auto"/>
                        <w:right w:val="none" w:sz="0" w:space="0" w:color="auto"/>
                      </w:divBdr>
                      <w:divsChild>
                        <w:div w:id="22579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56291">
                  <w:marLeft w:val="0"/>
                  <w:marRight w:val="0"/>
                  <w:marTop w:val="0"/>
                  <w:marBottom w:val="0"/>
                  <w:divBdr>
                    <w:top w:val="none" w:sz="0" w:space="0" w:color="auto"/>
                    <w:left w:val="none" w:sz="0" w:space="0" w:color="auto"/>
                    <w:bottom w:val="none" w:sz="0" w:space="0" w:color="auto"/>
                    <w:right w:val="none" w:sz="0" w:space="0" w:color="auto"/>
                  </w:divBdr>
                </w:div>
              </w:divsChild>
            </w:div>
            <w:div w:id="1667854191">
              <w:marLeft w:val="0"/>
              <w:marRight w:val="0"/>
              <w:marTop w:val="0"/>
              <w:marBottom w:val="0"/>
              <w:divBdr>
                <w:top w:val="none" w:sz="0" w:space="0" w:color="auto"/>
                <w:left w:val="none" w:sz="0" w:space="0" w:color="auto"/>
                <w:bottom w:val="none" w:sz="0" w:space="0" w:color="auto"/>
                <w:right w:val="none" w:sz="0" w:space="0" w:color="auto"/>
              </w:divBdr>
              <w:divsChild>
                <w:div w:id="1198927334">
                  <w:marLeft w:val="0"/>
                  <w:marRight w:val="0"/>
                  <w:marTop w:val="0"/>
                  <w:marBottom w:val="0"/>
                  <w:divBdr>
                    <w:top w:val="none" w:sz="0" w:space="0" w:color="auto"/>
                    <w:left w:val="none" w:sz="0" w:space="0" w:color="auto"/>
                    <w:bottom w:val="none" w:sz="0" w:space="0" w:color="auto"/>
                    <w:right w:val="none" w:sz="0" w:space="0" w:color="auto"/>
                  </w:divBdr>
                </w:div>
                <w:div w:id="191118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210108">
      <w:bodyDiv w:val="1"/>
      <w:marLeft w:val="0"/>
      <w:marRight w:val="0"/>
      <w:marTop w:val="84"/>
      <w:marBottom w:val="84"/>
      <w:divBdr>
        <w:top w:val="none" w:sz="0" w:space="0" w:color="auto"/>
        <w:left w:val="none" w:sz="0" w:space="0" w:color="auto"/>
        <w:bottom w:val="none" w:sz="0" w:space="0" w:color="auto"/>
        <w:right w:val="none" w:sz="0" w:space="0" w:color="auto"/>
      </w:divBdr>
      <w:divsChild>
        <w:div w:id="1694917707">
          <w:marLeft w:val="0"/>
          <w:marRight w:val="0"/>
          <w:marTop w:val="0"/>
          <w:marBottom w:val="0"/>
          <w:divBdr>
            <w:top w:val="none" w:sz="0" w:space="0" w:color="auto"/>
            <w:left w:val="none" w:sz="0" w:space="0" w:color="auto"/>
            <w:bottom w:val="none" w:sz="0" w:space="0" w:color="auto"/>
            <w:right w:val="none" w:sz="0" w:space="0" w:color="auto"/>
          </w:divBdr>
          <w:divsChild>
            <w:div w:id="569192687">
              <w:marLeft w:val="0"/>
              <w:marRight w:val="0"/>
              <w:marTop w:val="0"/>
              <w:marBottom w:val="0"/>
              <w:divBdr>
                <w:top w:val="none" w:sz="0" w:space="0" w:color="auto"/>
                <w:left w:val="none" w:sz="0" w:space="0" w:color="auto"/>
                <w:bottom w:val="none" w:sz="0" w:space="0" w:color="auto"/>
                <w:right w:val="none" w:sz="0" w:space="0" w:color="auto"/>
              </w:divBdr>
              <w:divsChild>
                <w:div w:id="915167726">
                  <w:marLeft w:val="50"/>
                  <w:marRight w:val="-17"/>
                  <w:marTop w:val="0"/>
                  <w:marBottom w:val="0"/>
                  <w:divBdr>
                    <w:top w:val="none" w:sz="0" w:space="0" w:color="auto"/>
                    <w:left w:val="none" w:sz="0" w:space="0" w:color="auto"/>
                    <w:bottom w:val="none" w:sz="0" w:space="0" w:color="auto"/>
                    <w:right w:val="none" w:sz="0" w:space="0" w:color="auto"/>
                  </w:divBdr>
                  <w:divsChild>
                    <w:div w:id="1570114839">
                      <w:marLeft w:val="0"/>
                      <w:marRight w:val="0"/>
                      <w:marTop w:val="0"/>
                      <w:marBottom w:val="0"/>
                      <w:divBdr>
                        <w:top w:val="none" w:sz="0" w:space="0" w:color="auto"/>
                        <w:left w:val="single" w:sz="6" w:space="0" w:color="838383"/>
                        <w:bottom w:val="none" w:sz="0" w:space="0" w:color="auto"/>
                        <w:right w:val="single" w:sz="6" w:space="0" w:color="838383"/>
                      </w:divBdr>
                      <w:divsChild>
                        <w:div w:id="679501806">
                          <w:marLeft w:val="151"/>
                          <w:marRight w:val="151"/>
                          <w:marTop w:val="0"/>
                          <w:marBottom w:val="0"/>
                          <w:divBdr>
                            <w:top w:val="none" w:sz="0" w:space="0" w:color="auto"/>
                            <w:left w:val="none" w:sz="0" w:space="0" w:color="auto"/>
                            <w:bottom w:val="none" w:sz="0" w:space="0" w:color="auto"/>
                            <w:right w:val="none" w:sz="0" w:space="0" w:color="auto"/>
                          </w:divBdr>
                          <w:divsChild>
                            <w:div w:id="9770393">
                              <w:marLeft w:val="0"/>
                              <w:marRight w:val="0"/>
                              <w:marTop w:val="0"/>
                              <w:marBottom w:val="0"/>
                              <w:divBdr>
                                <w:top w:val="none" w:sz="0" w:space="0" w:color="auto"/>
                                <w:left w:val="none" w:sz="0" w:space="0" w:color="auto"/>
                                <w:bottom w:val="none" w:sz="0" w:space="0" w:color="auto"/>
                                <w:right w:val="none" w:sz="0" w:space="0" w:color="auto"/>
                              </w:divBdr>
                              <w:divsChild>
                                <w:div w:id="1089155722">
                                  <w:marLeft w:val="0"/>
                                  <w:marRight w:val="0"/>
                                  <w:marTop w:val="0"/>
                                  <w:marBottom w:val="0"/>
                                  <w:divBdr>
                                    <w:top w:val="none" w:sz="0" w:space="0" w:color="auto"/>
                                    <w:left w:val="none" w:sz="0" w:space="0" w:color="auto"/>
                                    <w:bottom w:val="none" w:sz="0" w:space="0" w:color="auto"/>
                                    <w:right w:val="none" w:sz="0" w:space="0" w:color="auto"/>
                                  </w:divBdr>
                                </w:div>
                                <w:div w:id="20980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9921662">
      <w:bodyDiv w:val="1"/>
      <w:marLeft w:val="0"/>
      <w:marRight w:val="0"/>
      <w:marTop w:val="0"/>
      <w:marBottom w:val="0"/>
      <w:divBdr>
        <w:top w:val="none" w:sz="0" w:space="0" w:color="auto"/>
        <w:left w:val="none" w:sz="0" w:space="0" w:color="auto"/>
        <w:bottom w:val="none" w:sz="0" w:space="0" w:color="auto"/>
        <w:right w:val="none" w:sz="0" w:space="0" w:color="auto"/>
      </w:divBdr>
    </w:div>
    <w:div w:id="985167253">
      <w:bodyDiv w:val="1"/>
      <w:marLeft w:val="0"/>
      <w:marRight w:val="0"/>
      <w:marTop w:val="0"/>
      <w:marBottom w:val="0"/>
      <w:divBdr>
        <w:top w:val="none" w:sz="0" w:space="0" w:color="auto"/>
        <w:left w:val="none" w:sz="0" w:space="0" w:color="auto"/>
        <w:bottom w:val="none" w:sz="0" w:space="0" w:color="auto"/>
        <w:right w:val="none" w:sz="0" w:space="0" w:color="auto"/>
      </w:divBdr>
      <w:divsChild>
        <w:div w:id="1955283734">
          <w:marLeft w:val="0"/>
          <w:marRight w:val="0"/>
          <w:marTop w:val="0"/>
          <w:marBottom w:val="0"/>
          <w:divBdr>
            <w:top w:val="none" w:sz="0" w:space="0" w:color="auto"/>
            <w:left w:val="none" w:sz="0" w:space="0" w:color="auto"/>
            <w:bottom w:val="none" w:sz="0" w:space="0" w:color="auto"/>
            <w:right w:val="none" w:sz="0" w:space="0" w:color="auto"/>
          </w:divBdr>
        </w:div>
      </w:divsChild>
    </w:div>
    <w:div w:id="1002244997">
      <w:bodyDiv w:val="1"/>
      <w:marLeft w:val="0"/>
      <w:marRight w:val="0"/>
      <w:marTop w:val="0"/>
      <w:marBottom w:val="0"/>
      <w:divBdr>
        <w:top w:val="none" w:sz="0" w:space="0" w:color="auto"/>
        <w:left w:val="none" w:sz="0" w:space="0" w:color="auto"/>
        <w:bottom w:val="none" w:sz="0" w:space="0" w:color="auto"/>
        <w:right w:val="none" w:sz="0" w:space="0" w:color="auto"/>
      </w:divBdr>
    </w:div>
    <w:div w:id="1003119507">
      <w:bodyDiv w:val="1"/>
      <w:marLeft w:val="0"/>
      <w:marRight w:val="0"/>
      <w:marTop w:val="0"/>
      <w:marBottom w:val="0"/>
      <w:divBdr>
        <w:top w:val="none" w:sz="0" w:space="0" w:color="auto"/>
        <w:left w:val="none" w:sz="0" w:space="0" w:color="auto"/>
        <w:bottom w:val="none" w:sz="0" w:space="0" w:color="auto"/>
        <w:right w:val="none" w:sz="0" w:space="0" w:color="auto"/>
      </w:divBdr>
    </w:div>
    <w:div w:id="1003122446">
      <w:bodyDiv w:val="1"/>
      <w:marLeft w:val="0"/>
      <w:marRight w:val="0"/>
      <w:marTop w:val="0"/>
      <w:marBottom w:val="0"/>
      <w:divBdr>
        <w:top w:val="none" w:sz="0" w:space="0" w:color="auto"/>
        <w:left w:val="none" w:sz="0" w:space="0" w:color="auto"/>
        <w:bottom w:val="none" w:sz="0" w:space="0" w:color="auto"/>
        <w:right w:val="none" w:sz="0" w:space="0" w:color="auto"/>
      </w:divBdr>
    </w:div>
    <w:div w:id="1006638702">
      <w:bodyDiv w:val="1"/>
      <w:marLeft w:val="0"/>
      <w:marRight w:val="0"/>
      <w:marTop w:val="0"/>
      <w:marBottom w:val="0"/>
      <w:divBdr>
        <w:top w:val="none" w:sz="0" w:space="0" w:color="auto"/>
        <w:left w:val="none" w:sz="0" w:space="0" w:color="auto"/>
        <w:bottom w:val="none" w:sz="0" w:space="0" w:color="auto"/>
        <w:right w:val="none" w:sz="0" w:space="0" w:color="auto"/>
      </w:divBdr>
    </w:div>
    <w:div w:id="1018040966">
      <w:bodyDiv w:val="1"/>
      <w:marLeft w:val="0"/>
      <w:marRight w:val="0"/>
      <w:marTop w:val="0"/>
      <w:marBottom w:val="0"/>
      <w:divBdr>
        <w:top w:val="none" w:sz="0" w:space="0" w:color="auto"/>
        <w:left w:val="none" w:sz="0" w:space="0" w:color="auto"/>
        <w:bottom w:val="none" w:sz="0" w:space="0" w:color="auto"/>
        <w:right w:val="none" w:sz="0" w:space="0" w:color="auto"/>
      </w:divBdr>
    </w:div>
    <w:div w:id="1020470550">
      <w:bodyDiv w:val="1"/>
      <w:marLeft w:val="0"/>
      <w:marRight w:val="0"/>
      <w:marTop w:val="0"/>
      <w:marBottom w:val="0"/>
      <w:divBdr>
        <w:top w:val="none" w:sz="0" w:space="0" w:color="auto"/>
        <w:left w:val="none" w:sz="0" w:space="0" w:color="auto"/>
        <w:bottom w:val="none" w:sz="0" w:space="0" w:color="auto"/>
        <w:right w:val="none" w:sz="0" w:space="0" w:color="auto"/>
      </w:divBdr>
    </w:div>
    <w:div w:id="1021128451">
      <w:bodyDiv w:val="1"/>
      <w:marLeft w:val="0"/>
      <w:marRight w:val="0"/>
      <w:marTop w:val="0"/>
      <w:marBottom w:val="0"/>
      <w:divBdr>
        <w:top w:val="none" w:sz="0" w:space="0" w:color="auto"/>
        <w:left w:val="none" w:sz="0" w:space="0" w:color="auto"/>
        <w:bottom w:val="none" w:sz="0" w:space="0" w:color="auto"/>
        <w:right w:val="none" w:sz="0" w:space="0" w:color="auto"/>
      </w:divBdr>
      <w:divsChild>
        <w:div w:id="131868006">
          <w:marLeft w:val="0"/>
          <w:marRight w:val="0"/>
          <w:marTop w:val="0"/>
          <w:marBottom w:val="0"/>
          <w:divBdr>
            <w:top w:val="none" w:sz="0" w:space="0" w:color="auto"/>
            <w:left w:val="none" w:sz="0" w:space="0" w:color="auto"/>
            <w:bottom w:val="none" w:sz="0" w:space="0" w:color="auto"/>
            <w:right w:val="none" w:sz="0" w:space="0" w:color="auto"/>
          </w:divBdr>
          <w:divsChild>
            <w:div w:id="623656868">
              <w:marLeft w:val="0"/>
              <w:marRight w:val="0"/>
              <w:marTop w:val="0"/>
              <w:marBottom w:val="0"/>
              <w:divBdr>
                <w:top w:val="none" w:sz="0" w:space="0" w:color="auto"/>
                <w:left w:val="none" w:sz="0" w:space="0" w:color="auto"/>
                <w:bottom w:val="none" w:sz="0" w:space="0" w:color="auto"/>
                <w:right w:val="none" w:sz="0" w:space="0" w:color="auto"/>
              </w:divBdr>
            </w:div>
          </w:divsChild>
        </w:div>
        <w:div w:id="1983149042">
          <w:marLeft w:val="0"/>
          <w:marRight w:val="0"/>
          <w:marTop w:val="0"/>
          <w:marBottom w:val="0"/>
          <w:divBdr>
            <w:top w:val="none" w:sz="0" w:space="0" w:color="auto"/>
            <w:left w:val="none" w:sz="0" w:space="0" w:color="auto"/>
            <w:bottom w:val="none" w:sz="0" w:space="0" w:color="auto"/>
            <w:right w:val="none" w:sz="0" w:space="0" w:color="auto"/>
          </w:divBdr>
          <w:divsChild>
            <w:div w:id="1011107255">
              <w:marLeft w:val="0"/>
              <w:marRight w:val="0"/>
              <w:marTop w:val="0"/>
              <w:marBottom w:val="0"/>
              <w:divBdr>
                <w:top w:val="none" w:sz="0" w:space="0" w:color="auto"/>
                <w:left w:val="none" w:sz="0" w:space="0" w:color="auto"/>
                <w:bottom w:val="none" w:sz="0" w:space="0" w:color="auto"/>
                <w:right w:val="none" w:sz="0" w:space="0" w:color="auto"/>
              </w:divBdr>
            </w:div>
            <w:div w:id="1353453832">
              <w:marLeft w:val="0"/>
              <w:marRight w:val="0"/>
              <w:marTop w:val="0"/>
              <w:marBottom w:val="0"/>
              <w:divBdr>
                <w:top w:val="none" w:sz="0" w:space="0" w:color="auto"/>
                <w:left w:val="none" w:sz="0" w:space="0" w:color="auto"/>
                <w:bottom w:val="none" w:sz="0" w:space="0" w:color="auto"/>
                <w:right w:val="none" w:sz="0" w:space="0" w:color="auto"/>
              </w:divBdr>
            </w:div>
            <w:div w:id="18884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337535">
      <w:bodyDiv w:val="1"/>
      <w:marLeft w:val="0"/>
      <w:marRight w:val="0"/>
      <w:marTop w:val="0"/>
      <w:marBottom w:val="0"/>
      <w:divBdr>
        <w:top w:val="none" w:sz="0" w:space="0" w:color="auto"/>
        <w:left w:val="none" w:sz="0" w:space="0" w:color="auto"/>
        <w:bottom w:val="none" w:sz="0" w:space="0" w:color="auto"/>
        <w:right w:val="none" w:sz="0" w:space="0" w:color="auto"/>
      </w:divBdr>
      <w:divsChild>
        <w:div w:id="6490746">
          <w:marLeft w:val="0"/>
          <w:marRight w:val="0"/>
          <w:marTop w:val="0"/>
          <w:marBottom w:val="0"/>
          <w:divBdr>
            <w:top w:val="none" w:sz="0" w:space="0" w:color="auto"/>
            <w:left w:val="none" w:sz="0" w:space="0" w:color="auto"/>
            <w:bottom w:val="none" w:sz="0" w:space="0" w:color="auto"/>
            <w:right w:val="none" w:sz="0" w:space="0" w:color="auto"/>
          </w:divBdr>
          <w:divsChild>
            <w:div w:id="256717300">
              <w:marLeft w:val="0"/>
              <w:marRight w:val="0"/>
              <w:marTop w:val="0"/>
              <w:marBottom w:val="0"/>
              <w:divBdr>
                <w:top w:val="none" w:sz="0" w:space="0" w:color="auto"/>
                <w:left w:val="none" w:sz="0" w:space="0" w:color="auto"/>
                <w:bottom w:val="none" w:sz="0" w:space="0" w:color="auto"/>
                <w:right w:val="none" w:sz="0" w:space="0" w:color="auto"/>
              </w:divBdr>
              <w:divsChild>
                <w:div w:id="65608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5518">
          <w:marLeft w:val="0"/>
          <w:marRight w:val="0"/>
          <w:marTop w:val="0"/>
          <w:marBottom w:val="0"/>
          <w:divBdr>
            <w:top w:val="none" w:sz="0" w:space="0" w:color="auto"/>
            <w:left w:val="none" w:sz="0" w:space="0" w:color="auto"/>
            <w:bottom w:val="none" w:sz="0" w:space="0" w:color="auto"/>
            <w:right w:val="none" w:sz="0" w:space="0" w:color="auto"/>
          </w:divBdr>
          <w:divsChild>
            <w:div w:id="691348206">
              <w:marLeft w:val="0"/>
              <w:marRight w:val="0"/>
              <w:marTop w:val="0"/>
              <w:marBottom w:val="0"/>
              <w:divBdr>
                <w:top w:val="none" w:sz="0" w:space="0" w:color="auto"/>
                <w:left w:val="none" w:sz="0" w:space="0" w:color="auto"/>
                <w:bottom w:val="none" w:sz="0" w:space="0" w:color="auto"/>
                <w:right w:val="none" w:sz="0" w:space="0" w:color="auto"/>
              </w:divBdr>
              <w:divsChild>
                <w:div w:id="13618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47498">
          <w:marLeft w:val="0"/>
          <w:marRight w:val="0"/>
          <w:marTop w:val="0"/>
          <w:marBottom w:val="0"/>
          <w:divBdr>
            <w:top w:val="none" w:sz="0" w:space="0" w:color="auto"/>
            <w:left w:val="none" w:sz="0" w:space="0" w:color="auto"/>
            <w:bottom w:val="none" w:sz="0" w:space="0" w:color="auto"/>
            <w:right w:val="none" w:sz="0" w:space="0" w:color="auto"/>
          </w:divBdr>
          <w:divsChild>
            <w:div w:id="1503423809">
              <w:marLeft w:val="0"/>
              <w:marRight w:val="0"/>
              <w:marTop w:val="0"/>
              <w:marBottom w:val="0"/>
              <w:divBdr>
                <w:top w:val="none" w:sz="0" w:space="0" w:color="auto"/>
                <w:left w:val="none" w:sz="0" w:space="0" w:color="auto"/>
                <w:bottom w:val="none" w:sz="0" w:space="0" w:color="auto"/>
                <w:right w:val="none" w:sz="0" w:space="0" w:color="auto"/>
              </w:divBdr>
              <w:divsChild>
                <w:div w:id="38255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14895">
          <w:marLeft w:val="0"/>
          <w:marRight w:val="0"/>
          <w:marTop w:val="0"/>
          <w:marBottom w:val="0"/>
          <w:divBdr>
            <w:top w:val="none" w:sz="0" w:space="0" w:color="auto"/>
            <w:left w:val="none" w:sz="0" w:space="0" w:color="auto"/>
            <w:bottom w:val="none" w:sz="0" w:space="0" w:color="auto"/>
            <w:right w:val="none" w:sz="0" w:space="0" w:color="auto"/>
          </w:divBdr>
          <w:divsChild>
            <w:div w:id="1835105483">
              <w:marLeft w:val="0"/>
              <w:marRight w:val="0"/>
              <w:marTop w:val="0"/>
              <w:marBottom w:val="0"/>
              <w:divBdr>
                <w:top w:val="none" w:sz="0" w:space="0" w:color="auto"/>
                <w:left w:val="none" w:sz="0" w:space="0" w:color="auto"/>
                <w:bottom w:val="none" w:sz="0" w:space="0" w:color="auto"/>
                <w:right w:val="none" w:sz="0" w:space="0" w:color="auto"/>
              </w:divBdr>
              <w:divsChild>
                <w:div w:id="115372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98966">
          <w:marLeft w:val="0"/>
          <w:marRight w:val="0"/>
          <w:marTop w:val="0"/>
          <w:marBottom w:val="0"/>
          <w:divBdr>
            <w:top w:val="none" w:sz="0" w:space="0" w:color="auto"/>
            <w:left w:val="none" w:sz="0" w:space="0" w:color="auto"/>
            <w:bottom w:val="none" w:sz="0" w:space="0" w:color="auto"/>
            <w:right w:val="none" w:sz="0" w:space="0" w:color="auto"/>
          </w:divBdr>
          <w:divsChild>
            <w:div w:id="1028487004">
              <w:marLeft w:val="0"/>
              <w:marRight w:val="0"/>
              <w:marTop w:val="0"/>
              <w:marBottom w:val="0"/>
              <w:divBdr>
                <w:top w:val="none" w:sz="0" w:space="0" w:color="auto"/>
                <w:left w:val="none" w:sz="0" w:space="0" w:color="auto"/>
                <w:bottom w:val="none" w:sz="0" w:space="0" w:color="auto"/>
                <w:right w:val="none" w:sz="0" w:space="0" w:color="auto"/>
              </w:divBdr>
              <w:divsChild>
                <w:div w:id="42396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58649">
          <w:marLeft w:val="0"/>
          <w:marRight w:val="0"/>
          <w:marTop w:val="0"/>
          <w:marBottom w:val="0"/>
          <w:divBdr>
            <w:top w:val="none" w:sz="0" w:space="0" w:color="auto"/>
            <w:left w:val="none" w:sz="0" w:space="0" w:color="auto"/>
            <w:bottom w:val="none" w:sz="0" w:space="0" w:color="auto"/>
            <w:right w:val="none" w:sz="0" w:space="0" w:color="auto"/>
          </w:divBdr>
          <w:divsChild>
            <w:div w:id="1420561931">
              <w:marLeft w:val="0"/>
              <w:marRight w:val="0"/>
              <w:marTop w:val="0"/>
              <w:marBottom w:val="0"/>
              <w:divBdr>
                <w:top w:val="none" w:sz="0" w:space="0" w:color="auto"/>
                <w:left w:val="none" w:sz="0" w:space="0" w:color="auto"/>
                <w:bottom w:val="none" w:sz="0" w:space="0" w:color="auto"/>
                <w:right w:val="none" w:sz="0" w:space="0" w:color="auto"/>
              </w:divBdr>
              <w:divsChild>
                <w:div w:id="2217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97000">
          <w:marLeft w:val="0"/>
          <w:marRight w:val="0"/>
          <w:marTop w:val="0"/>
          <w:marBottom w:val="0"/>
          <w:divBdr>
            <w:top w:val="none" w:sz="0" w:space="0" w:color="auto"/>
            <w:left w:val="none" w:sz="0" w:space="0" w:color="auto"/>
            <w:bottom w:val="none" w:sz="0" w:space="0" w:color="auto"/>
            <w:right w:val="none" w:sz="0" w:space="0" w:color="auto"/>
          </w:divBdr>
          <w:divsChild>
            <w:div w:id="860778933">
              <w:marLeft w:val="0"/>
              <w:marRight w:val="0"/>
              <w:marTop w:val="0"/>
              <w:marBottom w:val="0"/>
              <w:divBdr>
                <w:top w:val="none" w:sz="0" w:space="0" w:color="auto"/>
                <w:left w:val="none" w:sz="0" w:space="0" w:color="auto"/>
                <w:bottom w:val="none" w:sz="0" w:space="0" w:color="auto"/>
                <w:right w:val="none" w:sz="0" w:space="0" w:color="auto"/>
              </w:divBdr>
              <w:divsChild>
                <w:div w:id="181930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797672">
          <w:marLeft w:val="0"/>
          <w:marRight w:val="0"/>
          <w:marTop w:val="0"/>
          <w:marBottom w:val="0"/>
          <w:divBdr>
            <w:top w:val="none" w:sz="0" w:space="0" w:color="auto"/>
            <w:left w:val="none" w:sz="0" w:space="0" w:color="auto"/>
            <w:bottom w:val="none" w:sz="0" w:space="0" w:color="auto"/>
            <w:right w:val="none" w:sz="0" w:space="0" w:color="auto"/>
          </w:divBdr>
          <w:divsChild>
            <w:div w:id="1000504861">
              <w:marLeft w:val="0"/>
              <w:marRight w:val="0"/>
              <w:marTop w:val="0"/>
              <w:marBottom w:val="0"/>
              <w:divBdr>
                <w:top w:val="none" w:sz="0" w:space="0" w:color="auto"/>
                <w:left w:val="none" w:sz="0" w:space="0" w:color="auto"/>
                <w:bottom w:val="none" w:sz="0" w:space="0" w:color="auto"/>
                <w:right w:val="none" w:sz="0" w:space="0" w:color="auto"/>
              </w:divBdr>
              <w:divsChild>
                <w:div w:id="197965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8543">
          <w:marLeft w:val="0"/>
          <w:marRight w:val="0"/>
          <w:marTop w:val="0"/>
          <w:marBottom w:val="0"/>
          <w:divBdr>
            <w:top w:val="none" w:sz="0" w:space="0" w:color="auto"/>
            <w:left w:val="none" w:sz="0" w:space="0" w:color="auto"/>
            <w:bottom w:val="none" w:sz="0" w:space="0" w:color="auto"/>
            <w:right w:val="none" w:sz="0" w:space="0" w:color="auto"/>
          </w:divBdr>
          <w:divsChild>
            <w:div w:id="1737168733">
              <w:marLeft w:val="0"/>
              <w:marRight w:val="0"/>
              <w:marTop w:val="0"/>
              <w:marBottom w:val="0"/>
              <w:divBdr>
                <w:top w:val="none" w:sz="0" w:space="0" w:color="auto"/>
                <w:left w:val="none" w:sz="0" w:space="0" w:color="auto"/>
                <w:bottom w:val="none" w:sz="0" w:space="0" w:color="auto"/>
                <w:right w:val="none" w:sz="0" w:space="0" w:color="auto"/>
              </w:divBdr>
              <w:divsChild>
                <w:div w:id="12800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975082">
          <w:marLeft w:val="0"/>
          <w:marRight w:val="0"/>
          <w:marTop w:val="0"/>
          <w:marBottom w:val="0"/>
          <w:divBdr>
            <w:top w:val="none" w:sz="0" w:space="0" w:color="auto"/>
            <w:left w:val="none" w:sz="0" w:space="0" w:color="auto"/>
            <w:bottom w:val="none" w:sz="0" w:space="0" w:color="auto"/>
            <w:right w:val="none" w:sz="0" w:space="0" w:color="auto"/>
          </w:divBdr>
          <w:divsChild>
            <w:div w:id="647705663">
              <w:marLeft w:val="0"/>
              <w:marRight w:val="0"/>
              <w:marTop w:val="0"/>
              <w:marBottom w:val="0"/>
              <w:divBdr>
                <w:top w:val="none" w:sz="0" w:space="0" w:color="auto"/>
                <w:left w:val="none" w:sz="0" w:space="0" w:color="auto"/>
                <w:bottom w:val="none" w:sz="0" w:space="0" w:color="auto"/>
                <w:right w:val="none" w:sz="0" w:space="0" w:color="auto"/>
              </w:divBdr>
              <w:divsChild>
                <w:div w:id="212110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244650">
          <w:marLeft w:val="0"/>
          <w:marRight w:val="0"/>
          <w:marTop w:val="0"/>
          <w:marBottom w:val="0"/>
          <w:divBdr>
            <w:top w:val="none" w:sz="0" w:space="0" w:color="auto"/>
            <w:left w:val="none" w:sz="0" w:space="0" w:color="auto"/>
            <w:bottom w:val="none" w:sz="0" w:space="0" w:color="auto"/>
            <w:right w:val="none" w:sz="0" w:space="0" w:color="auto"/>
          </w:divBdr>
          <w:divsChild>
            <w:div w:id="1790129245">
              <w:marLeft w:val="0"/>
              <w:marRight w:val="0"/>
              <w:marTop w:val="0"/>
              <w:marBottom w:val="0"/>
              <w:divBdr>
                <w:top w:val="none" w:sz="0" w:space="0" w:color="auto"/>
                <w:left w:val="none" w:sz="0" w:space="0" w:color="auto"/>
                <w:bottom w:val="none" w:sz="0" w:space="0" w:color="auto"/>
                <w:right w:val="none" w:sz="0" w:space="0" w:color="auto"/>
              </w:divBdr>
              <w:divsChild>
                <w:div w:id="44762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326379">
          <w:marLeft w:val="0"/>
          <w:marRight w:val="0"/>
          <w:marTop w:val="0"/>
          <w:marBottom w:val="0"/>
          <w:divBdr>
            <w:top w:val="none" w:sz="0" w:space="0" w:color="auto"/>
            <w:left w:val="none" w:sz="0" w:space="0" w:color="auto"/>
            <w:bottom w:val="none" w:sz="0" w:space="0" w:color="auto"/>
            <w:right w:val="none" w:sz="0" w:space="0" w:color="auto"/>
          </w:divBdr>
          <w:divsChild>
            <w:div w:id="269777278">
              <w:marLeft w:val="0"/>
              <w:marRight w:val="0"/>
              <w:marTop w:val="0"/>
              <w:marBottom w:val="0"/>
              <w:divBdr>
                <w:top w:val="none" w:sz="0" w:space="0" w:color="auto"/>
                <w:left w:val="none" w:sz="0" w:space="0" w:color="auto"/>
                <w:bottom w:val="none" w:sz="0" w:space="0" w:color="auto"/>
                <w:right w:val="none" w:sz="0" w:space="0" w:color="auto"/>
              </w:divBdr>
              <w:divsChild>
                <w:div w:id="150381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357463">
          <w:marLeft w:val="0"/>
          <w:marRight w:val="0"/>
          <w:marTop w:val="0"/>
          <w:marBottom w:val="0"/>
          <w:divBdr>
            <w:top w:val="none" w:sz="0" w:space="0" w:color="auto"/>
            <w:left w:val="none" w:sz="0" w:space="0" w:color="auto"/>
            <w:bottom w:val="none" w:sz="0" w:space="0" w:color="auto"/>
            <w:right w:val="none" w:sz="0" w:space="0" w:color="auto"/>
          </w:divBdr>
          <w:divsChild>
            <w:div w:id="1633747190">
              <w:marLeft w:val="0"/>
              <w:marRight w:val="0"/>
              <w:marTop w:val="0"/>
              <w:marBottom w:val="0"/>
              <w:divBdr>
                <w:top w:val="none" w:sz="0" w:space="0" w:color="auto"/>
                <w:left w:val="none" w:sz="0" w:space="0" w:color="auto"/>
                <w:bottom w:val="none" w:sz="0" w:space="0" w:color="auto"/>
                <w:right w:val="none" w:sz="0" w:space="0" w:color="auto"/>
              </w:divBdr>
              <w:divsChild>
                <w:div w:id="198661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134612">
          <w:marLeft w:val="0"/>
          <w:marRight w:val="0"/>
          <w:marTop w:val="0"/>
          <w:marBottom w:val="0"/>
          <w:divBdr>
            <w:top w:val="none" w:sz="0" w:space="0" w:color="auto"/>
            <w:left w:val="none" w:sz="0" w:space="0" w:color="auto"/>
            <w:bottom w:val="none" w:sz="0" w:space="0" w:color="auto"/>
            <w:right w:val="none" w:sz="0" w:space="0" w:color="auto"/>
          </w:divBdr>
          <w:divsChild>
            <w:div w:id="1244099705">
              <w:marLeft w:val="0"/>
              <w:marRight w:val="0"/>
              <w:marTop w:val="0"/>
              <w:marBottom w:val="0"/>
              <w:divBdr>
                <w:top w:val="none" w:sz="0" w:space="0" w:color="auto"/>
                <w:left w:val="none" w:sz="0" w:space="0" w:color="auto"/>
                <w:bottom w:val="none" w:sz="0" w:space="0" w:color="auto"/>
                <w:right w:val="none" w:sz="0" w:space="0" w:color="auto"/>
              </w:divBdr>
              <w:divsChild>
                <w:div w:id="81441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386407">
      <w:bodyDiv w:val="1"/>
      <w:marLeft w:val="0"/>
      <w:marRight w:val="0"/>
      <w:marTop w:val="0"/>
      <w:marBottom w:val="0"/>
      <w:divBdr>
        <w:top w:val="none" w:sz="0" w:space="0" w:color="auto"/>
        <w:left w:val="none" w:sz="0" w:space="0" w:color="auto"/>
        <w:bottom w:val="none" w:sz="0" w:space="0" w:color="auto"/>
        <w:right w:val="none" w:sz="0" w:space="0" w:color="auto"/>
      </w:divBdr>
    </w:div>
    <w:div w:id="1057433949">
      <w:bodyDiv w:val="1"/>
      <w:marLeft w:val="0"/>
      <w:marRight w:val="0"/>
      <w:marTop w:val="0"/>
      <w:marBottom w:val="0"/>
      <w:divBdr>
        <w:top w:val="none" w:sz="0" w:space="0" w:color="auto"/>
        <w:left w:val="none" w:sz="0" w:space="0" w:color="auto"/>
        <w:bottom w:val="none" w:sz="0" w:space="0" w:color="auto"/>
        <w:right w:val="none" w:sz="0" w:space="0" w:color="auto"/>
      </w:divBdr>
    </w:div>
    <w:div w:id="1067192085">
      <w:bodyDiv w:val="1"/>
      <w:marLeft w:val="0"/>
      <w:marRight w:val="0"/>
      <w:marTop w:val="0"/>
      <w:marBottom w:val="0"/>
      <w:divBdr>
        <w:top w:val="none" w:sz="0" w:space="0" w:color="auto"/>
        <w:left w:val="none" w:sz="0" w:space="0" w:color="auto"/>
        <w:bottom w:val="none" w:sz="0" w:space="0" w:color="auto"/>
        <w:right w:val="none" w:sz="0" w:space="0" w:color="auto"/>
      </w:divBdr>
      <w:divsChild>
        <w:div w:id="640622599">
          <w:marLeft w:val="2760"/>
          <w:marRight w:val="0"/>
          <w:marTop w:val="0"/>
          <w:marBottom w:val="0"/>
          <w:divBdr>
            <w:top w:val="none" w:sz="0" w:space="0" w:color="auto"/>
            <w:left w:val="none" w:sz="0" w:space="0" w:color="auto"/>
            <w:bottom w:val="none" w:sz="0" w:space="0" w:color="auto"/>
            <w:right w:val="none" w:sz="0" w:space="0" w:color="auto"/>
          </w:divBdr>
          <w:divsChild>
            <w:div w:id="699161023">
              <w:marLeft w:val="0"/>
              <w:marRight w:val="0"/>
              <w:marTop w:val="0"/>
              <w:marBottom w:val="0"/>
              <w:divBdr>
                <w:top w:val="none" w:sz="0" w:space="0" w:color="auto"/>
                <w:left w:val="none" w:sz="0" w:space="0" w:color="auto"/>
                <w:bottom w:val="none" w:sz="0" w:space="0" w:color="auto"/>
                <w:right w:val="none" w:sz="0" w:space="0" w:color="auto"/>
              </w:divBdr>
              <w:divsChild>
                <w:div w:id="1367483559">
                  <w:marLeft w:val="0"/>
                  <w:marRight w:val="0"/>
                  <w:marTop w:val="0"/>
                  <w:marBottom w:val="0"/>
                  <w:divBdr>
                    <w:top w:val="none" w:sz="0" w:space="0" w:color="auto"/>
                    <w:left w:val="single" w:sz="6" w:space="0" w:color="FFCC33"/>
                    <w:bottom w:val="none" w:sz="0" w:space="0" w:color="auto"/>
                    <w:right w:val="none" w:sz="0" w:space="0" w:color="auto"/>
                  </w:divBdr>
                  <w:divsChild>
                    <w:div w:id="854925360">
                      <w:marLeft w:val="0"/>
                      <w:marRight w:val="0"/>
                      <w:marTop w:val="0"/>
                      <w:marBottom w:val="0"/>
                      <w:divBdr>
                        <w:top w:val="none" w:sz="0" w:space="0" w:color="auto"/>
                        <w:left w:val="none" w:sz="0" w:space="0" w:color="auto"/>
                        <w:bottom w:val="none" w:sz="0" w:space="0" w:color="auto"/>
                        <w:right w:val="none" w:sz="0" w:space="0" w:color="auto"/>
                      </w:divBdr>
                      <w:divsChild>
                        <w:div w:id="1056009195">
                          <w:marLeft w:val="0"/>
                          <w:marRight w:val="0"/>
                          <w:marTop w:val="0"/>
                          <w:marBottom w:val="0"/>
                          <w:divBdr>
                            <w:top w:val="none" w:sz="0" w:space="0" w:color="auto"/>
                            <w:left w:val="none" w:sz="0" w:space="0" w:color="auto"/>
                            <w:bottom w:val="none" w:sz="0" w:space="0" w:color="auto"/>
                            <w:right w:val="none" w:sz="0" w:space="0" w:color="auto"/>
                          </w:divBdr>
                          <w:divsChild>
                            <w:div w:id="2061828348">
                              <w:marLeft w:val="0"/>
                              <w:marRight w:val="0"/>
                              <w:marTop w:val="60"/>
                              <w:marBottom w:val="0"/>
                              <w:divBdr>
                                <w:top w:val="none" w:sz="0" w:space="0" w:color="auto"/>
                                <w:left w:val="none" w:sz="0" w:space="0" w:color="auto"/>
                                <w:bottom w:val="none" w:sz="0" w:space="0" w:color="auto"/>
                                <w:right w:val="none" w:sz="0" w:space="0" w:color="auto"/>
                              </w:divBdr>
                              <w:divsChild>
                                <w:div w:id="722365838">
                                  <w:marLeft w:val="0"/>
                                  <w:marRight w:val="0"/>
                                  <w:marTop w:val="0"/>
                                  <w:marBottom w:val="0"/>
                                  <w:divBdr>
                                    <w:top w:val="none" w:sz="0" w:space="0" w:color="auto"/>
                                    <w:left w:val="none" w:sz="0" w:space="0" w:color="auto"/>
                                    <w:bottom w:val="none" w:sz="0" w:space="0" w:color="auto"/>
                                    <w:right w:val="none" w:sz="0" w:space="0" w:color="auto"/>
                                  </w:divBdr>
                                  <w:divsChild>
                                    <w:div w:id="75585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6532657">
      <w:bodyDiv w:val="1"/>
      <w:marLeft w:val="0"/>
      <w:marRight w:val="0"/>
      <w:marTop w:val="0"/>
      <w:marBottom w:val="0"/>
      <w:divBdr>
        <w:top w:val="none" w:sz="0" w:space="0" w:color="auto"/>
        <w:left w:val="none" w:sz="0" w:space="0" w:color="auto"/>
        <w:bottom w:val="none" w:sz="0" w:space="0" w:color="auto"/>
        <w:right w:val="none" w:sz="0" w:space="0" w:color="auto"/>
      </w:divBdr>
    </w:div>
    <w:div w:id="1101876314">
      <w:bodyDiv w:val="1"/>
      <w:marLeft w:val="0"/>
      <w:marRight w:val="0"/>
      <w:marTop w:val="0"/>
      <w:marBottom w:val="0"/>
      <w:divBdr>
        <w:top w:val="none" w:sz="0" w:space="0" w:color="auto"/>
        <w:left w:val="none" w:sz="0" w:space="0" w:color="auto"/>
        <w:bottom w:val="none" w:sz="0" w:space="0" w:color="auto"/>
        <w:right w:val="none" w:sz="0" w:space="0" w:color="auto"/>
      </w:divBdr>
    </w:div>
    <w:div w:id="1137920564">
      <w:bodyDiv w:val="1"/>
      <w:marLeft w:val="0"/>
      <w:marRight w:val="0"/>
      <w:marTop w:val="0"/>
      <w:marBottom w:val="0"/>
      <w:divBdr>
        <w:top w:val="none" w:sz="0" w:space="0" w:color="auto"/>
        <w:left w:val="none" w:sz="0" w:space="0" w:color="auto"/>
        <w:bottom w:val="none" w:sz="0" w:space="0" w:color="auto"/>
        <w:right w:val="none" w:sz="0" w:space="0" w:color="auto"/>
      </w:divBdr>
      <w:divsChild>
        <w:div w:id="1099376361">
          <w:marLeft w:val="0"/>
          <w:marRight w:val="0"/>
          <w:marTop w:val="0"/>
          <w:marBottom w:val="0"/>
          <w:divBdr>
            <w:top w:val="none" w:sz="0" w:space="0" w:color="auto"/>
            <w:left w:val="none" w:sz="0" w:space="0" w:color="auto"/>
            <w:bottom w:val="none" w:sz="0" w:space="0" w:color="auto"/>
            <w:right w:val="none" w:sz="0" w:space="0" w:color="auto"/>
          </w:divBdr>
          <w:divsChild>
            <w:div w:id="534775918">
              <w:marLeft w:val="0"/>
              <w:marRight w:val="0"/>
              <w:marTop w:val="0"/>
              <w:marBottom w:val="0"/>
              <w:divBdr>
                <w:top w:val="none" w:sz="0" w:space="0" w:color="auto"/>
                <w:left w:val="none" w:sz="0" w:space="0" w:color="auto"/>
                <w:bottom w:val="none" w:sz="0" w:space="0" w:color="auto"/>
                <w:right w:val="none" w:sz="0" w:space="0" w:color="auto"/>
              </w:divBdr>
            </w:div>
            <w:div w:id="1112213116">
              <w:marLeft w:val="0"/>
              <w:marRight w:val="0"/>
              <w:marTop w:val="0"/>
              <w:marBottom w:val="0"/>
              <w:divBdr>
                <w:top w:val="none" w:sz="0" w:space="0" w:color="auto"/>
                <w:left w:val="none" w:sz="0" w:space="0" w:color="auto"/>
                <w:bottom w:val="none" w:sz="0" w:space="0" w:color="auto"/>
                <w:right w:val="none" w:sz="0" w:space="0" w:color="auto"/>
              </w:divBdr>
            </w:div>
          </w:divsChild>
        </w:div>
        <w:div w:id="1829638540">
          <w:marLeft w:val="0"/>
          <w:marRight w:val="0"/>
          <w:marTop w:val="0"/>
          <w:marBottom w:val="0"/>
          <w:divBdr>
            <w:top w:val="none" w:sz="0" w:space="0" w:color="auto"/>
            <w:left w:val="none" w:sz="0" w:space="0" w:color="auto"/>
            <w:bottom w:val="none" w:sz="0" w:space="0" w:color="auto"/>
            <w:right w:val="none" w:sz="0" w:space="0" w:color="auto"/>
          </w:divBdr>
          <w:divsChild>
            <w:div w:id="652609531">
              <w:marLeft w:val="0"/>
              <w:marRight w:val="0"/>
              <w:marTop w:val="0"/>
              <w:marBottom w:val="0"/>
              <w:divBdr>
                <w:top w:val="none" w:sz="0" w:space="0" w:color="auto"/>
                <w:left w:val="none" w:sz="0" w:space="0" w:color="auto"/>
                <w:bottom w:val="none" w:sz="0" w:space="0" w:color="auto"/>
                <w:right w:val="none" w:sz="0" w:space="0" w:color="auto"/>
              </w:divBdr>
            </w:div>
            <w:div w:id="212946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729440">
      <w:bodyDiv w:val="1"/>
      <w:marLeft w:val="0"/>
      <w:marRight w:val="0"/>
      <w:marTop w:val="63"/>
      <w:marBottom w:val="63"/>
      <w:divBdr>
        <w:top w:val="none" w:sz="0" w:space="0" w:color="auto"/>
        <w:left w:val="none" w:sz="0" w:space="0" w:color="auto"/>
        <w:bottom w:val="none" w:sz="0" w:space="0" w:color="auto"/>
        <w:right w:val="none" w:sz="0" w:space="0" w:color="auto"/>
      </w:divBdr>
      <w:divsChild>
        <w:div w:id="624894089">
          <w:marLeft w:val="0"/>
          <w:marRight w:val="0"/>
          <w:marTop w:val="0"/>
          <w:marBottom w:val="0"/>
          <w:divBdr>
            <w:top w:val="none" w:sz="0" w:space="0" w:color="auto"/>
            <w:left w:val="none" w:sz="0" w:space="0" w:color="auto"/>
            <w:bottom w:val="none" w:sz="0" w:space="0" w:color="auto"/>
            <w:right w:val="none" w:sz="0" w:space="0" w:color="auto"/>
          </w:divBdr>
          <w:divsChild>
            <w:div w:id="1831486723">
              <w:marLeft w:val="38"/>
              <w:marRight w:val="-13"/>
              <w:marTop w:val="0"/>
              <w:marBottom w:val="0"/>
              <w:divBdr>
                <w:top w:val="none" w:sz="0" w:space="0" w:color="auto"/>
                <w:left w:val="none" w:sz="0" w:space="0" w:color="auto"/>
                <w:bottom w:val="none" w:sz="0" w:space="0" w:color="auto"/>
                <w:right w:val="none" w:sz="0" w:space="0" w:color="auto"/>
              </w:divBdr>
              <w:divsChild>
                <w:div w:id="168253639">
                  <w:marLeft w:val="0"/>
                  <w:marRight w:val="0"/>
                  <w:marTop w:val="0"/>
                  <w:marBottom w:val="0"/>
                  <w:divBdr>
                    <w:top w:val="none" w:sz="0" w:space="0" w:color="auto"/>
                    <w:left w:val="single" w:sz="4" w:space="0" w:color="838383"/>
                    <w:bottom w:val="none" w:sz="0" w:space="0" w:color="auto"/>
                    <w:right w:val="single" w:sz="4" w:space="0" w:color="838383"/>
                  </w:divBdr>
                  <w:divsChild>
                    <w:div w:id="1222209504">
                      <w:marLeft w:val="113"/>
                      <w:marRight w:val="113"/>
                      <w:marTop w:val="0"/>
                      <w:marBottom w:val="0"/>
                      <w:divBdr>
                        <w:top w:val="none" w:sz="0" w:space="0" w:color="auto"/>
                        <w:left w:val="none" w:sz="0" w:space="0" w:color="auto"/>
                        <w:bottom w:val="none" w:sz="0" w:space="0" w:color="auto"/>
                        <w:right w:val="none" w:sz="0" w:space="0" w:color="auto"/>
                      </w:divBdr>
                      <w:divsChild>
                        <w:div w:id="168063640">
                          <w:marLeft w:val="0"/>
                          <w:marRight w:val="0"/>
                          <w:marTop w:val="0"/>
                          <w:marBottom w:val="113"/>
                          <w:divBdr>
                            <w:top w:val="none" w:sz="0" w:space="0" w:color="auto"/>
                            <w:left w:val="none" w:sz="0" w:space="0" w:color="auto"/>
                            <w:bottom w:val="none" w:sz="0" w:space="0" w:color="auto"/>
                            <w:right w:val="none" w:sz="0" w:space="0" w:color="auto"/>
                          </w:divBdr>
                        </w:div>
                        <w:div w:id="682586956">
                          <w:marLeft w:val="250"/>
                          <w:marRight w:val="0"/>
                          <w:marTop w:val="0"/>
                          <w:marBottom w:val="0"/>
                          <w:divBdr>
                            <w:top w:val="none" w:sz="0" w:space="0" w:color="auto"/>
                            <w:left w:val="none" w:sz="0" w:space="0" w:color="auto"/>
                            <w:bottom w:val="none" w:sz="0" w:space="0" w:color="auto"/>
                            <w:right w:val="none" w:sz="0" w:space="0" w:color="auto"/>
                          </w:divBdr>
                        </w:div>
                        <w:div w:id="1577857308">
                          <w:marLeft w:val="1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825046">
      <w:bodyDiv w:val="1"/>
      <w:marLeft w:val="0"/>
      <w:marRight w:val="0"/>
      <w:marTop w:val="0"/>
      <w:marBottom w:val="0"/>
      <w:divBdr>
        <w:top w:val="none" w:sz="0" w:space="0" w:color="auto"/>
        <w:left w:val="none" w:sz="0" w:space="0" w:color="auto"/>
        <w:bottom w:val="none" w:sz="0" w:space="0" w:color="auto"/>
        <w:right w:val="none" w:sz="0" w:space="0" w:color="auto"/>
      </w:divBdr>
      <w:divsChild>
        <w:div w:id="1139804576">
          <w:marLeft w:val="0"/>
          <w:marRight w:val="0"/>
          <w:marTop w:val="0"/>
          <w:marBottom w:val="0"/>
          <w:divBdr>
            <w:top w:val="none" w:sz="0" w:space="0" w:color="auto"/>
            <w:left w:val="none" w:sz="0" w:space="0" w:color="auto"/>
            <w:bottom w:val="none" w:sz="0" w:space="0" w:color="auto"/>
            <w:right w:val="none" w:sz="0" w:space="0" w:color="auto"/>
          </w:divBdr>
        </w:div>
      </w:divsChild>
    </w:div>
    <w:div w:id="1153565156">
      <w:bodyDiv w:val="1"/>
      <w:marLeft w:val="0"/>
      <w:marRight w:val="0"/>
      <w:marTop w:val="0"/>
      <w:marBottom w:val="0"/>
      <w:divBdr>
        <w:top w:val="none" w:sz="0" w:space="0" w:color="auto"/>
        <w:left w:val="none" w:sz="0" w:space="0" w:color="auto"/>
        <w:bottom w:val="none" w:sz="0" w:space="0" w:color="auto"/>
        <w:right w:val="none" w:sz="0" w:space="0" w:color="auto"/>
      </w:divBdr>
    </w:div>
    <w:div w:id="1154561787">
      <w:bodyDiv w:val="1"/>
      <w:marLeft w:val="0"/>
      <w:marRight w:val="0"/>
      <w:marTop w:val="0"/>
      <w:marBottom w:val="0"/>
      <w:divBdr>
        <w:top w:val="none" w:sz="0" w:space="0" w:color="auto"/>
        <w:left w:val="none" w:sz="0" w:space="0" w:color="auto"/>
        <w:bottom w:val="none" w:sz="0" w:space="0" w:color="auto"/>
        <w:right w:val="none" w:sz="0" w:space="0" w:color="auto"/>
      </w:divBdr>
    </w:div>
    <w:div w:id="1156992801">
      <w:bodyDiv w:val="1"/>
      <w:marLeft w:val="0"/>
      <w:marRight w:val="0"/>
      <w:marTop w:val="0"/>
      <w:marBottom w:val="0"/>
      <w:divBdr>
        <w:top w:val="none" w:sz="0" w:space="0" w:color="auto"/>
        <w:left w:val="none" w:sz="0" w:space="0" w:color="auto"/>
        <w:bottom w:val="none" w:sz="0" w:space="0" w:color="auto"/>
        <w:right w:val="none" w:sz="0" w:space="0" w:color="auto"/>
      </w:divBdr>
    </w:div>
    <w:div w:id="1158493440">
      <w:bodyDiv w:val="1"/>
      <w:marLeft w:val="0"/>
      <w:marRight w:val="0"/>
      <w:marTop w:val="0"/>
      <w:marBottom w:val="0"/>
      <w:divBdr>
        <w:top w:val="none" w:sz="0" w:space="0" w:color="auto"/>
        <w:left w:val="none" w:sz="0" w:space="0" w:color="auto"/>
        <w:bottom w:val="none" w:sz="0" w:space="0" w:color="auto"/>
        <w:right w:val="none" w:sz="0" w:space="0" w:color="auto"/>
      </w:divBdr>
    </w:div>
    <w:div w:id="1160924649">
      <w:bodyDiv w:val="1"/>
      <w:marLeft w:val="0"/>
      <w:marRight w:val="0"/>
      <w:marTop w:val="0"/>
      <w:marBottom w:val="0"/>
      <w:divBdr>
        <w:top w:val="none" w:sz="0" w:space="0" w:color="auto"/>
        <w:left w:val="none" w:sz="0" w:space="0" w:color="auto"/>
        <w:bottom w:val="none" w:sz="0" w:space="0" w:color="auto"/>
        <w:right w:val="none" w:sz="0" w:space="0" w:color="auto"/>
      </w:divBdr>
      <w:divsChild>
        <w:div w:id="86855851">
          <w:marLeft w:val="0"/>
          <w:marRight w:val="0"/>
          <w:marTop w:val="0"/>
          <w:marBottom w:val="0"/>
          <w:divBdr>
            <w:top w:val="none" w:sz="0" w:space="0" w:color="auto"/>
            <w:left w:val="none" w:sz="0" w:space="0" w:color="auto"/>
            <w:bottom w:val="none" w:sz="0" w:space="0" w:color="auto"/>
            <w:right w:val="none" w:sz="0" w:space="0" w:color="auto"/>
          </w:divBdr>
          <w:divsChild>
            <w:div w:id="483668185">
              <w:marLeft w:val="0"/>
              <w:marRight w:val="0"/>
              <w:marTop w:val="0"/>
              <w:marBottom w:val="0"/>
              <w:divBdr>
                <w:top w:val="none" w:sz="0" w:space="0" w:color="auto"/>
                <w:left w:val="none" w:sz="0" w:space="0" w:color="auto"/>
                <w:bottom w:val="none" w:sz="0" w:space="0" w:color="auto"/>
                <w:right w:val="none" w:sz="0" w:space="0" w:color="auto"/>
              </w:divBdr>
              <w:divsChild>
                <w:div w:id="130245299">
                  <w:marLeft w:val="0"/>
                  <w:marRight w:val="0"/>
                  <w:marTop w:val="0"/>
                  <w:marBottom w:val="0"/>
                  <w:divBdr>
                    <w:top w:val="none" w:sz="0" w:space="0" w:color="auto"/>
                    <w:left w:val="none" w:sz="0" w:space="0" w:color="auto"/>
                    <w:bottom w:val="none" w:sz="0" w:space="0" w:color="auto"/>
                    <w:right w:val="none" w:sz="0" w:space="0" w:color="auto"/>
                  </w:divBdr>
                  <w:divsChild>
                    <w:div w:id="14616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117229">
          <w:marLeft w:val="0"/>
          <w:marRight w:val="0"/>
          <w:marTop w:val="0"/>
          <w:marBottom w:val="0"/>
          <w:divBdr>
            <w:top w:val="none" w:sz="0" w:space="0" w:color="auto"/>
            <w:left w:val="none" w:sz="0" w:space="0" w:color="auto"/>
            <w:bottom w:val="none" w:sz="0" w:space="0" w:color="auto"/>
            <w:right w:val="none" w:sz="0" w:space="0" w:color="auto"/>
          </w:divBdr>
          <w:divsChild>
            <w:div w:id="280919463">
              <w:marLeft w:val="0"/>
              <w:marRight w:val="0"/>
              <w:marTop w:val="0"/>
              <w:marBottom w:val="0"/>
              <w:divBdr>
                <w:top w:val="none" w:sz="0" w:space="0" w:color="auto"/>
                <w:left w:val="none" w:sz="0" w:space="0" w:color="auto"/>
                <w:bottom w:val="none" w:sz="0" w:space="0" w:color="auto"/>
                <w:right w:val="none" w:sz="0" w:space="0" w:color="auto"/>
              </w:divBdr>
            </w:div>
          </w:divsChild>
        </w:div>
        <w:div w:id="1404791969">
          <w:marLeft w:val="0"/>
          <w:marRight w:val="0"/>
          <w:marTop w:val="0"/>
          <w:marBottom w:val="0"/>
          <w:divBdr>
            <w:top w:val="none" w:sz="0" w:space="0" w:color="auto"/>
            <w:left w:val="none" w:sz="0" w:space="0" w:color="auto"/>
            <w:bottom w:val="none" w:sz="0" w:space="0" w:color="auto"/>
            <w:right w:val="none" w:sz="0" w:space="0" w:color="auto"/>
          </w:divBdr>
          <w:divsChild>
            <w:div w:id="1010638962">
              <w:marLeft w:val="0"/>
              <w:marRight w:val="0"/>
              <w:marTop w:val="0"/>
              <w:marBottom w:val="0"/>
              <w:divBdr>
                <w:top w:val="none" w:sz="0" w:space="0" w:color="auto"/>
                <w:left w:val="none" w:sz="0" w:space="0" w:color="auto"/>
                <w:bottom w:val="none" w:sz="0" w:space="0" w:color="auto"/>
                <w:right w:val="none" w:sz="0" w:space="0" w:color="auto"/>
              </w:divBdr>
              <w:divsChild>
                <w:div w:id="1140920655">
                  <w:marLeft w:val="0"/>
                  <w:marRight w:val="0"/>
                  <w:marTop w:val="0"/>
                  <w:marBottom w:val="0"/>
                  <w:divBdr>
                    <w:top w:val="none" w:sz="0" w:space="0" w:color="auto"/>
                    <w:left w:val="none" w:sz="0" w:space="0" w:color="auto"/>
                    <w:bottom w:val="none" w:sz="0" w:space="0" w:color="auto"/>
                    <w:right w:val="none" w:sz="0" w:space="0" w:color="auto"/>
                  </w:divBdr>
                  <w:divsChild>
                    <w:div w:id="526482472">
                      <w:marLeft w:val="0"/>
                      <w:marRight w:val="0"/>
                      <w:marTop w:val="0"/>
                      <w:marBottom w:val="0"/>
                      <w:divBdr>
                        <w:top w:val="none" w:sz="0" w:space="0" w:color="auto"/>
                        <w:left w:val="none" w:sz="0" w:space="0" w:color="auto"/>
                        <w:bottom w:val="none" w:sz="0" w:space="0" w:color="auto"/>
                        <w:right w:val="none" w:sz="0" w:space="0" w:color="auto"/>
                      </w:divBdr>
                    </w:div>
                    <w:div w:id="1075014888">
                      <w:marLeft w:val="0"/>
                      <w:marRight w:val="0"/>
                      <w:marTop w:val="0"/>
                      <w:marBottom w:val="0"/>
                      <w:divBdr>
                        <w:top w:val="none" w:sz="0" w:space="0" w:color="auto"/>
                        <w:left w:val="none" w:sz="0" w:space="0" w:color="auto"/>
                        <w:bottom w:val="none" w:sz="0" w:space="0" w:color="auto"/>
                        <w:right w:val="none" w:sz="0" w:space="0" w:color="auto"/>
                      </w:divBdr>
                    </w:div>
                  </w:divsChild>
                </w:div>
                <w:div w:id="1471744787">
                  <w:marLeft w:val="0"/>
                  <w:marRight w:val="0"/>
                  <w:marTop w:val="0"/>
                  <w:marBottom w:val="0"/>
                  <w:divBdr>
                    <w:top w:val="none" w:sz="0" w:space="0" w:color="auto"/>
                    <w:left w:val="none" w:sz="0" w:space="0" w:color="auto"/>
                    <w:bottom w:val="none" w:sz="0" w:space="0" w:color="auto"/>
                    <w:right w:val="none" w:sz="0" w:space="0" w:color="auto"/>
                  </w:divBdr>
                </w:div>
                <w:div w:id="1831365114">
                  <w:marLeft w:val="0"/>
                  <w:marRight w:val="0"/>
                  <w:marTop w:val="0"/>
                  <w:marBottom w:val="0"/>
                  <w:divBdr>
                    <w:top w:val="none" w:sz="0" w:space="0" w:color="auto"/>
                    <w:left w:val="none" w:sz="0" w:space="0" w:color="auto"/>
                    <w:bottom w:val="none" w:sz="0" w:space="0" w:color="auto"/>
                    <w:right w:val="none" w:sz="0" w:space="0" w:color="auto"/>
                  </w:divBdr>
                </w:div>
                <w:div w:id="1939174857">
                  <w:marLeft w:val="0"/>
                  <w:marRight w:val="0"/>
                  <w:marTop w:val="0"/>
                  <w:marBottom w:val="0"/>
                  <w:divBdr>
                    <w:top w:val="none" w:sz="0" w:space="0" w:color="auto"/>
                    <w:left w:val="none" w:sz="0" w:space="0" w:color="auto"/>
                    <w:bottom w:val="none" w:sz="0" w:space="0" w:color="auto"/>
                    <w:right w:val="none" w:sz="0" w:space="0" w:color="auto"/>
                  </w:divBdr>
                  <w:divsChild>
                    <w:div w:id="1345593513">
                      <w:marLeft w:val="0"/>
                      <w:marRight w:val="0"/>
                      <w:marTop w:val="0"/>
                      <w:marBottom w:val="0"/>
                      <w:divBdr>
                        <w:top w:val="none" w:sz="0" w:space="0" w:color="auto"/>
                        <w:left w:val="none" w:sz="0" w:space="0" w:color="auto"/>
                        <w:bottom w:val="none" w:sz="0" w:space="0" w:color="auto"/>
                        <w:right w:val="none" w:sz="0" w:space="0" w:color="auto"/>
                      </w:divBdr>
                    </w:div>
                    <w:div w:id="208105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370471">
          <w:marLeft w:val="0"/>
          <w:marRight w:val="0"/>
          <w:marTop w:val="0"/>
          <w:marBottom w:val="0"/>
          <w:divBdr>
            <w:top w:val="none" w:sz="0" w:space="0" w:color="auto"/>
            <w:left w:val="none" w:sz="0" w:space="0" w:color="auto"/>
            <w:bottom w:val="none" w:sz="0" w:space="0" w:color="auto"/>
            <w:right w:val="none" w:sz="0" w:space="0" w:color="auto"/>
          </w:divBdr>
        </w:div>
      </w:divsChild>
    </w:div>
    <w:div w:id="1166239074">
      <w:bodyDiv w:val="1"/>
      <w:marLeft w:val="0"/>
      <w:marRight w:val="0"/>
      <w:marTop w:val="0"/>
      <w:marBottom w:val="0"/>
      <w:divBdr>
        <w:top w:val="none" w:sz="0" w:space="0" w:color="auto"/>
        <w:left w:val="none" w:sz="0" w:space="0" w:color="auto"/>
        <w:bottom w:val="none" w:sz="0" w:space="0" w:color="auto"/>
        <w:right w:val="none" w:sz="0" w:space="0" w:color="auto"/>
      </w:divBdr>
      <w:divsChild>
        <w:div w:id="143468562">
          <w:marLeft w:val="0"/>
          <w:marRight w:val="0"/>
          <w:marTop w:val="0"/>
          <w:marBottom w:val="0"/>
          <w:divBdr>
            <w:top w:val="none" w:sz="0" w:space="0" w:color="auto"/>
            <w:left w:val="none" w:sz="0" w:space="0" w:color="auto"/>
            <w:bottom w:val="none" w:sz="0" w:space="0" w:color="auto"/>
            <w:right w:val="none" w:sz="0" w:space="0" w:color="auto"/>
          </w:divBdr>
          <w:divsChild>
            <w:div w:id="83381710">
              <w:marLeft w:val="0"/>
              <w:marRight w:val="0"/>
              <w:marTop w:val="0"/>
              <w:marBottom w:val="0"/>
              <w:divBdr>
                <w:top w:val="none" w:sz="0" w:space="0" w:color="auto"/>
                <w:left w:val="none" w:sz="0" w:space="0" w:color="auto"/>
                <w:bottom w:val="none" w:sz="0" w:space="0" w:color="auto"/>
                <w:right w:val="none" w:sz="0" w:space="0" w:color="auto"/>
              </w:divBdr>
              <w:divsChild>
                <w:div w:id="1463382738">
                  <w:marLeft w:val="0"/>
                  <w:marRight w:val="0"/>
                  <w:marTop w:val="0"/>
                  <w:marBottom w:val="0"/>
                  <w:divBdr>
                    <w:top w:val="none" w:sz="0" w:space="0" w:color="auto"/>
                    <w:left w:val="none" w:sz="0" w:space="0" w:color="auto"/>
                    <w:bottom w:val="none" w:sz="0" w:space="0" w:color="auto"/>
                    <w:right w:val="none" w:sz="0" w:space="0" w:color="auto"/>
                  </w:divBdr>
                </w:div>
                <w:div w:id="213786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179203">
          <w:marLeft w:val="0"/>
          <w:marRight w:val="0"/>
          <w:marTop w:val="0"/>
          <w:marBottom w:val="0"/>
          <w:divBdr>
            <w:top w:val="none" w:sz="0" w:space="0" w:color="auto"/>
            <w:left w:val="none" w:sz="0" w:space="0" w:color="auto"/>
            <w:bottom w:val="none" w:sz="0" w:space="0" w:color="auto"/>
            <w:right w:val="none" w:sz="0" w:space="0" w:color="auto"/>
          </w:divBdr>
          <w:divsChild>
            <w:div w:id="1629625093">
              <w:marLeft w:val="0"/>
              <w:marRight w:val="0"/>
              <w:marTop w:val="0"/>
              <w:marBottom w:val="0"/>
              <w:divBdr>
                <w:top w:val="none" w:sz="0" w:space="0" w:color="auto"/>
                <w:left w:val="none" w:sz="0" w:space="0" w:color="auto"/>
                <w:bottom w:val="none" w:sz="0" w:space="0" w:color="auto"/>
                <w:right w:val="none" w:sz="0" w:space="0" w:color="auto"/>
              </w:divBdr>
              <w:divsChild>
                <w:div w:id="548809148">
                  <w:marLeft w:val="0"/>
                  <w:marRight w:val="0"/>
                  <w:marTop w:val="0"/>
                  <w:marBottom w:val="0"/>
                  <w:divBdr>
                    <w:top w:val="none" w:sz="0" w:space="0" w:color="auto"/>
                    <w:left w:val="none" w:sz="0" w:space="0" w:color="auto"/>
                    <w:bottom w:val="none" w:sz="0" w:space="0" w:color="auto"/>
                    <w:right w:val="none" w:sz="0" w:space="0" w:color="auto"/>
                  </w:divBdr>
                </w:div>
                <w:div w:id="9195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04260">
          <w:marLeft w:val="0"/>
          <w:marRight w:val="0"/>
          <w:marTop w:val="0"/>
          <w:marBottom w:val="0"/>
          <w:divBdr>
            <w:top w:val="none" w:sz="0" w:space="0" w:color="auto"/>
            <w:left w:val="none" w:sz="0" w:space="0" w:color="auto"/>
            <w:bottom w:val="none" w:sz="0" w:space="0" w:color="auto"/>
            <w:right w:val="none" w:sz="0" w:space="0" w:color="auto"/>
          </w:divBdr>
          <w:divsChild>
            <w:div w:id="392042601">
              <w:marLeft w:val="0"/>
              <w:marRight w:val="0"/>
              <w:marTop w:val="0"/>
              <w:marBottom w:val="0"/>
              <w:divBdr>
                <w:top w:val="none" w:sz="0" w:space="0" w:color="auto"/>
                <w:left w:val="none" w:sz="0" w:space="0" w:color="auto"/>
                <w:bottom w:val="none" w:sz="0" w:space="0" w:color="auto"/>
                <w:right w:val="none" w:sz="0" w:space="0" w:color="auto"/>
              </w:divBdr>
              <w:divsChild>
                <w:div w:id="1206020203">
                  <w:marLeft w:val="0"/>
                  <w:marRight w:val="0"/>
                  <w:marTop w:val="0"/>
                  <w:marBottom w:val="0"/>
                  <w:divBdr>
                    <w:top w:val="none" w:sz="0" w:space="0" w:color="auto"/>
                    <w:left w:val="none" w:sz="0" w:space="0" w:color="auto"/>
                    <w:bottom w:val="none" w:sz="0" w:space="0" w:color="auto"/>
                    <w:right w:val="none" w:sz="0" w:space="0" w:color="auto"/>
                  </w:divBdr>
                </w:div>
                <w:div w:id="178815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438999">
          <w:marLeft w:val="0"/>
          <w:marRight w:val="0"/>
          <w:marTop w:val="0"/>
          <w:marBottom w:val="0"/>
          <w:divBdr>
            <w:top w:val="none" w:sz="0" w:space="0" w:color="auto"/>
            <w:left w:val="none" w:sz="0" w:space="0" w:color="auto"/>
            <w:bottom w:val="none" w:sz="0" w:space="0" w:color="auto"/>
            <w:right w:val="none" w:sz="0" w:space="0" w:color="auto"/>
          </w:divBdr>
          <w:divsChild>
            <w:div w:id="611715200">
              <w:marLeft w:val="0"/>
              <w:marRight w:val="0"/>
              <w:marTop w:val="0"/>
              <w:marBottom w:val="0"/>
              <w:divBdr>
                <w:top w:val="none" w:sz="0" w:space="0" w:color="auto"/>
                <w:left w:val="none" w:sz="0" w:space="0" w:color="auto"/>
                <w:bottom w:val="none" w:sz="0" w:space="0" w:color="auto"/>
                <w:right w:val="none" w:sz="0" w:space="0" w:color="auto"/>
              </w:divBdr>
              <w:divsChild>
                <w:div w:id="665128505">
                  <w:marLeft w:val="0"/>
                  <w:marRight w:val="0"/>
                  <w:marTop w:val="0"/>
                  <w:marBottom w:val="0"/>
                  <w:divBdr>
                    <w:top w:val="none" w:sz="0" w:space="0" w:color="auto"/>
                    <w:left w:val="none" w:sz="0" w:space="0" w:color="auto"/>
                    <w:bottom w:val="none" w:sz="0" w:space="0" w:color="auto"/>
                    <w:right w:val="none" w:sz="0" w:space="0" w:color="auto"/>
                  </w:divBdr>
                </w:div>
                <w:div w:id="173476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543104">
          <w:marLeft w:val="0"/>
          <w:marRight w:val="0"/>
          <w:marTop w:val="0"/>
          <w:marBottom w:val="0"/>
          <w:divBdr>
            <w:top w:val="none" w:sz="0" w:space="0" w:color="auto"/>
            <w:left w:val="none" w:sz="0" w:space="0" w:color="auto"/>
            <w:bottom w:val="none" w:sz="0" w:space="0" w:color="auto"/>
            <w:right w:val="none" w:sz="0" w:space="0" w:color="auto"/>
          </w:divBdr>
          <w:divsChild>
            <w:div w:id="351034745">
              <w:marLeft w:val="0"/>
              <w:marRight w:val="0"/>
              <w:marTop w:val="0"/>
              <w:marBottom w:val="0"/>
              <w:divBdr>
                <w:top w:val="none" w:sz="0" w:space="0" w:color="auto"/>
                <w:left w:val="none" w:sz="0" w:space="0" w:color="auto"/>
                <w:bottom w:val="none" w:sz="0" w:space="0" w:color="auto"/>
                <w:right w:val="none" w:sz="0" w:space="0" w:color="auto"/>
              </w:divBdr>
              <w:divsChild>
                <w:div w:id="398947490">
                  <w:marLeft w:val="0"/>
                  <w:marRight w:val="0"/>
                  <w:marTop w:val="0"/>
                  <w:marBottom w:val="0"/>
                  <w:divBdr>
                    <w:top w:val="none" w:sz="0" w:space="0" w:color="auto"/>
                    <w:left w:val="none" w:sz="0" w:space="0" w:color="auto"/>
                    <w:bottom w:val="none" w:sz="0" w:space="0" w:color="auto"/>
                    <w:right w:val="none" w:sz="0" w:space="0" w:color="auto"/>
                  </w:divBdr>
                </w:div>
                <w:div w:id="11801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01717">
          <w:marLeft w:val="0"/>
          <w:marRight w:val="0"/>
          <w:marTop w:val="0"/>
          <w:marBottom w:val="0"/>
          <w:divBdr>
            <w:top w:val="none" w:sz="0" w:space="0" w:color="auto"/>
            <w:left w:val="none" w:sz="0" w:space="0" w:color="auto"/>
            <w:bottom w:val="none" w:sz="0" w:space="0" w:color="auto"/>
            <w:right w:val="none" w:sz="0" w:space="0" w:color="auto"/>
          </w:divBdr>
          <w:divsChild>
            <w:div w:id="1765031745">
              <w:marLeft w:val="0"/>
              <w:marRight w:val="0"/>
              <w:marTop w:val="0"/>
              <w:marBottom w:val="0"/>
              <w:divBdr>
                <w:top w:val="none" w:sz="0" w:space="0" w:color="auto"/>
                <w:left w:val="none" w:sz="0" w:space="0" w:color="auto"/>
                <w:bottom w:val="none" w:sz="0" w:space="0" w:color="auto"/>
                <w:right w:val="none" w:sz="0" w:space="0" w:color="auto"/>
              </w:divBdr>
              <w:divsChild>
                <w:div w:id="366567980">
                  <w:marLeft w:val="0"/>
                  <w:marRight w:val="0"/>
                  <w:marTop w:val="0"/>
                  <w:marBottom w:val="0"/>
                  <w:divBdr>
                    <w:top w:val="none" w:sz="0" w:space="0" w:color="auto"/>
                    <w:left w:val="none" w:sz="0" w:space="0" w:color="auto"/>
                    <w:bottom w:val="none" w:sz="0" w:space="0" w:color="auto"/>
                    <w:right w:val="none" w:sz="0" w:space="0" w:color="auto"/>
                  </w:divBdr>
                </w:div>
                <w:div w:id="177512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875652">
          <w:marLeft w:val="0"/>
          <w:marRight w:val="0"/>
          <w:marTop w:val="0"/>
          <w:marBottom w:val="0"/>
          <w:divBdr>
            <w:top w:val="none" w:sz="0" w:space="0" w:color="auto"/>
            <w:left w:val="none" w:sz="0" w:space="0" w:color="auto"/>
            <w:bottom w:val="none" w:sz="0" w:space="0" w:color="auto"/>
            <w:right w:val="none" w:sz="0" w:space="0" w:color="auto"/>
          </w:divBdr>
          <w:divsChild>
            <w:div w:id="866060159">
              <w:marLeft w:val="0"/>
              <w:marRight w:val="0"/>
              <w:marTop w:val="0"/>
              <w:marBottom w:val="0"/>
              <w:divBdr>
                <w:top w:val="none" w:sz="0" w:space="0" w:color="auto"/>
                <w:left w:val="none" w:sz="0" w:space="0" w:color="auto"/>
                <w:bottom w:val="none" w:sz="0" w:space="0" w:color="auto"/>
                <w:right w:val="none" w:sz="0" w:space="0" w:color="auto"/>
              </w:divBdr>
              <w:divsChild>
                <w:div w:id="424964595">
                  <w:marLeft w:val="0"/>
                  <w:marRight w:val="0"/>
                  <w:marTop w:val="0"/>
                  <w:marBottom w:val="0"/>
                  <w:divBdr>
                    <w:top w:val="none" w:sz="0" w:space="0" w:color="auto"/>
                    <w:left w:val="none" w:sz="0" w:space="0" w:color="auto"/>
                    <w:bottom w:val="none" w:sz="0" w:space="0" w:color="auto"/>
                    <w:right w:val="none" w:sz="0" w:space="0" w:color="auto"/>
                  </w:divBdr>
                </w:div>
                <w:div w:id="165622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614687">
          <w:marLeft w:val="0"/>
          <w:marRight w:val="0"/>
          <w:marTop w:val="0"/>
          <w:marBottom w:val="0"/>
          <w:divBdr>
            <w:top w:val="none" w:sz="0" w:space="0" w:color="auto"/>
            <w:left w:val="none" w:sz="0" w:space="0" w:color="auto"/>
            <w:bottom w:val="none" w:sz="0" w:space="0" w:color="auto"/>
            <w:right w:val="none" w:sz="0" w:space="0" w:color="auto"/>
          </w:divBdr>
          <w:divsChild>
            <w:div w:id="1475945519">
              <w:marLeft w:val="0"/>
              <w:marRight w:val="0"/>
              <w:marTop w:val="0"/>
              <w:marBottom w:val="0"/>
              <w:divBdr>
                <w:top w:val="none" w:sz="0" w:space="0" w:color="auto"/>
                <w:left w:val="none" w:sz="0" w:space="0" w:color="auto"/>
                <w:bottom w:val="none" w:sz="0" w:space="0" w:color="auto"/>
                <w:right w:val="none" w:sz="0" w:space="0" w:color="auto"/>
              </w:divBdr>
              <w:divsChild>
                <w:div w:id="1052538610">
                  <w:marLeft w:val="0"/>
                  <w:marRight w:val="0"/>
                  <w:marTop w:val="0"/>
                  <w:marBottom w:val="0"/>
                  <w:divBdr>
                    <w:top w:val="none" w:sz="0" w:space="0" w:color="auto"/>
                    <w:left w:val="none" w:sz="0" w:space="0" w:color="auto"/>
                    <w:bottom w:val="none" w:sz="0" w:space="0" w:color="auto"/>
                    <w:right w:val="none" w:sz="0" w:space="0" w:color="auto"/>
                  </w:divBdr>
                </w:div>
                <w:div w:id="14018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640757">
          <w:marLeft w:val="0"/>
          <w:marRight w:val="0"/>
          <w:marTop w:val="0"/>
          <w:marBottom w:val="0"/>
          <w:divBdr>
            <w:top w:val="none" w:sz="0" w:space="0" w:color="auto"/>
            <w:left w:val="none" w:sz="0" w:space="0" w:color="auto"/>
            <w:bottom w:val="none" w:sz="0" w:space="0" w:color="auto"/>
            <w:right w:val="none" w:sz="0" w:space="0" w:color="auto"/>
          </w:divBdr>
          <w:divsChild>
            <w:div w:id="991369519">
              <w:marLeft w:val="0"/>
              <w:marRight w:val="0"/>
              <w:marTop w:val="0"/>
              <w:marBottom w:val="0"/>
              <w:divBdr>
                <w:top w:val="none" w:sz="0" w:space="0" w:color="auto"/>
                <w:left w:val="none" w:sz="0" w:space="0" w:color="auto"/>
                <w:bottom w:val="none" w:sz="0" w:space="0" w:color="auto"/>
                <w:right w:val="none" w:sz="0" w:space="0" w:color="auto"/>
              </w:divBdr>
              <w:divsChild>
                <w:div w:id="112215513">
                  <w:marLeft w:val="0"/>
                  <w:marRight w:val="0"/>
                  <w:marTop w:val="0"/>
                  <w:marBottom w:val="0"/>
                  <w:divBdr>
                    <w:top w:val="none" w:sz="0" w:space="0" w:color="auto"/>
                    <w:left w:val="none" w:sz="0" w:space="0" w:color="auto"/>
                    <w:bottom w:val="none" w:sz="0" w:space="0" w:color="auto"/>
                    <w:right w:val="none" w:sz="0" w:space="0" w:color="auto"/>
                  </w:divBdr>
                </w:div>
                <w:div w:id="158730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87829">
          <w:marLeft w:val="0"/>
          <w:marRight w:val="0"/>
          <w:marTop w:val="0"/>
          <w:marBottom w:val="0"/>
          <w:divBdr>
            <w:top w:val="none" w:sz="0" w:space="0" w:color="auto"/>
            <w:left w:val="none" w:sz="0" w:space="0" w:color="auto"/>
            <w:bottom w:val="none" w:sz="0" w:space="0" w:color="auto"/>
            <w:right w:val="none" w:sz="0" w:space="0" w:color="auto"/>
          </w:divBdr>
          <w:divsChild>
            <w:div w:id="1176918765">
              <w:marLeft w:val="0"/>
              <w:marRight w:val="0"/>
              <w:marTop w:val="0"/>
              <w:marBottom w:val="0"/>
              <w:divBdr>
                <w:top w:val="none" w:sz="0" w:space="0" w:color="auto"/>
                <w:left w:val="none" w:sz="0" w:space="0" w:color="auto"/>
                <w:bottom w:val="none" w:sz="0" w:space="0" w:color="auto"/>
                <w:right w:val="none" w:sz="0" w:space="0" w:color="auto"/>
              </w:divBdr>
              <w:divsChild>
                <w:div w:id="998315275">
                  <w:marLeft w:val="0"/>
                  <w:marRight w:val="0"/>
                  <w:marTop w:val="0"/>
                  <w:marBottom w:val="0"/>
                  <w:divBdr>
                    <w:top w:val="none" w:sz="0" w:space="0" w:color="auto"/>
                    <w:left w:val="none" w:sz="0" w:space="0" w:color="auto"/>
                    <w:bottom w:val="none" w:sz="0" w:space="0" w:color="auto"/>
                    <w:right w:val="none" w:sz="0" w:space="0" w:color="auto"/>
                  </w:divBdr>
                </w:div>
                <w:div w:id="146546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28250">
          <w:marLeft w:val="0"/>
          <w:marRight w:val="0"/>
          <w:marTop w:val="0"/>
          <w:marBottom w:val="0"/>
          <w:divBdr>
            <w:top w:val="none" w:sz="0" w:space="0" w:color="auto"/>
            <w:left w:val="none" w:sz="0" w:space="0" w:color="auto"/>
            <w:bottom w:val="none" w:sz="0" w:space="0" w:color="auto"/>
            <w:right w:val="none" w:sz="0" w:space="0" w:color="auto"/>
          </w:divBdr>
          <w:divsChild>
            <w:div w:id="2678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71475">
      <w:bodyDiv w:val="1"/>
      <w:marLeft w:val="0"/>
      <w:marRight w:val="0"/>
      <w:marTop w:val="0"/>
      <w:marBottom w:val="0"/>
      <w:divBdr>
        <w:top w:val="none" w:sz="0" w:space="0" w:color="auto"/>
        <w:left w:val="none" w:sz="0" w:space="0" w:color="auto"/>
        <w:bottom w:val="none" w:sz="0" w:space="0" w:color="auto"/>
        <w:right w:val="none" w:sz="0" w:space="0" w:color="auto"/>
      </w:divBdr>
    </w:div>
    <w:div w:id="1171221003">
      <w:bodyDiv w:val="1"/>
      <w:marLeft w:val="0"/>
      <w:marRight w:val="0"/>
      <w:marTop w:val="0"/>
      <w:marBottom w:val="0"/>
      <w:divBdr>
        <w:top w:val="none" w:sz="0" w:space="0" w:color="auto"/>
        <w:left w:val="none" w:sz="0" w:space="0" w:color="auto"/>
        <w:bottom w:val="none" w:sz="0" w:space="0" w:color="auto"/>
        <w:right w:val="none" w:sz="0" w:space="0" w:color="auto"/>
      </w:divBdr>
    </w:div>
    <w:div w:id="1174764889">
      <w:bodyDiv w:val="1"/>
      <w:marLeft w:val="0"/>
      <w:marRight w:val="0"/>
      <w:marTop w:val="0"/>
      <w:marBottom w:val="0"/>
      <w:divBdr>
        <w:top w:val="none" w:sz="0" w:space="0" w:color="auto"/>
        <w:left w:val="none" w:sz="0" w:space="0" w:color="auto"/>
        <w:bottom w:val="none" w:sz="0" w:space="0" w:color="auto"/>
        <w:right w:val="none" w:sz="0" w:space="0" w:color="auto"/>
      </w:divBdr>
    </w:div>
    <w:div w:id="1188131243">
      <w:bodyDiv w:val="1"/>
      <w:marLeft w:val="0"/>
      <w:marRight w:val="0"/>
      <w:marTop w:val="0"/>
      <w:marBottom w:val="0"/>
      <w:divBdr>
        <w:top w:val="none" w:sz="0" w:space="0" w:color="auto"/>
        <w:left w:val="none" w:sz="0" w:space="0" w:color="auto"/>
        <w:bottom w:val="none" w:sz="0" w:space="0" w:color="auto"/>
        <w:right w:val="none" w:sz="0" w:space="0" w:color="auto"/>
      </w:divBdr>
    </w:div>
    <w:div w:id="1191408299">
      <w:bodyDiv w:val="1"/>
      <w:marLeft w:val="0"/>
      <w:marRight w:val="0"/>
      <w:marTop w:val="0"/>
      <w:marBottom w:val="0"/>
      <w:divBdr>
        <w:top w:val="none" w:sz="0" w:space="0" w:color="auto"/>
        <w:left w:val="none" w:sz="0" w:space="0" w:color="auto"/>
        <w:bottom w:val="none" w:sz="0" w:space="0" w:color="auto"/>
        <w:right w:val="none" w:sz="0" w:space="0" w:color="auto"/>
      </w:divBdr>
    </w:div>
    <w:div w:id="1192838743">
      <w:bodyDiv w:val="1"/>
      <w:marLeft w:val="0"/>
      <w:marRight w:val="0"/>
      <w:marTop w:val="0"/>
      <w:marBottom w:val="0"/>
      <w:divBdr>
        <w:top w:val="none" w:sz="0" w:space="0" w:color="auto"/>
        <w:left w:val="none" w:sz="0" w:space="0" w:color="auto"/>
        <w:bottom w:val="none" w:sz="0" w:space="0" w:color="auto"/>
        <w:right w:val="none" w:sz="0" w:space="0" w:color="auto"/>
      </w:divBdr>
    </w:div>
    <w:div w:id="1218202722">
      <w:bodyDiv w:val="1"/>
      <w:marLeft w:val="0"/>
      <w:marRight w:val="0"/>
      <w:marTop w:val="0"/>
      <w:marBottom w:val="0"/>
      <w:divBdr>
        <w:top w:val="none" w:sz="0" w:space="0" w:color="auto"/>
        <w:left w:val="none" w:sz="0" w:space="0" w:color="auto"/>
        <w:bottom w:val="none" w:sz="0" w:space="0" w:color="auto"/>
        <w:right w:val="none" w:sz="0" w:space="0" w:color="auto"/>
      </w:divBdr>
    </w:div>
    <w:div w:id="1243951221">
      <w:bodyDiv w:val="1"/>
      <w:marLeft w:val="0"/>
      <w:marRight w:val="0"/>
      <w:marTop w:val="0"/>
      <w:marBottom w:val="0"/>
      <w:divBdr>
        <w:top w:val="none" w:sz="0" w:space="0" w:color="auto"/>
        <w:left w:val="none" w:sz="0" w:space="0" w:color="auto"/>
        <w:bottom w:val="none" w:sz="0" w:space="0" w:color="auto"/>
        <w:right w:val="none" w:sz="0" w:space="0" w:color="auto"/>
      </w:divBdr>
    </w:div>
    <w:div w:id="1250849727">
      <w:bodyDiv w:val="1"/>
      <w:marLeft w:val="0"/>
      <w:marRight w:val="0"/>
      <w:marTop w:val="0"/>
      <w:marBottom w:val="0"/>
      <w:divBdr>
        <w:top w:val="none" w:sz="0" w:space="0" w:color="auto"/>
        <w:left w:val="none" w:sz="0" w:space="0" w:color="auto"/>
        <w:bottom w:val="none" w:sz="0" w:space="0" w:color="auto"/>
        <w:right w:val="none" w:sz="0" w:space="0" w:color="auto"/>
      </w:divBdr>
      <w:divsChild>
        <w:div w:id="1191916683">
          <w:marLeft w:val="0"/>
          <w:marRight w:val="0"/>
          <w:marTop w:val="0"/>
          <w:marBottom w:val="0"/>
          <w:divBdr>
            <w:top w:val="none" w:sz="0" w:space="0" w:color="auto"/>
            <w:left w:val="none" w:sz="0" w:space="0" w:color="auto"/>
            <w:bottom w:val="none" w:sz="0" w:space="0" w:color="auto"/>
            <w:right w:val="none" w:sz="0" w:space="0" w:color="auto"/>
          </w:divBdr>
          <w:divsChild>
            <w:div w:id="977032671">
              <w:marLeft w:val="0"/>
              <w:marRight w:val="0"/>
              <w:marTop w:val="0"/>
              <w:marBottom w:val="0"/>
              <w:divBdr>
                <w:top w:val="none" w:sz="0" w:space="0" w:color="auto"/>
                <w:left w:val="none" w:sz="0" w:space="0" w:color="auto"/>
                <w:bottom w:val="none" w:sz="0" w:space="0" w:color="auto"/>
                <w:right w:val="none" w:sz="0" w:space="0" w:color="auto"/>
              </w:divBdr>
            </w:div>
            <w:div w:id="1739133278">
              <w:marLeft w:val="0"/>
              <w:marRight w:val="0"/>
              <w:marTop w:val="0"/>
              <w:marBottom w:val="0"/>
              <w:divBdr>
                <w:top w:val="none" w:sz="0" w:space="0" w:color="auto"/>
                <w:left w:val="none" w:sz="0" w:space="0" w:color="auto"/>
                <w:bottom w:val="none" w:sz="0" w:space="0" w:color="auto"/>
                <w:right w:val="none" w:sz="0" w:space="0" w:color="auto"/>
              </w:divBdr>
            </w:div>
          </w:divsChild>
        </w:div>
        <w:div w:id="1278173099">
          <w:marLeft w:val="0"/>
          <w:marRight w:val="0"/>
          <w:marTop w:val="0"/>
          <w:marBottom w:val="0"/>
          <w:divBdr>
            <w:top w:val="none" w:sz="0" w:space="0" w:color="auto"/>
            <w:left w:val="none" w:sz="0" w:space="0" w:color="auto"/>
            <w:bottom w:val="none" w:sz="0" w:space="0" w:color="auto"/>
            <w:right w:val="none" w:sz="0" w:space="0" w:color="auto"/>
          </w:divBdr>
          <w:divsChild>
            <w:div w:id="207350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130945">
      <w:bodyDiv w:val="1"/>
      <w:marLeft w:val="0"/>
      <w:marRight w:val="0"/>
      <w:marTop w:val="0"/>
      <w:marBottom w:val="0"/>
      <w:divBdr>
        <w:top w:val="none" w:sz="0" w:space="0" w:color="auto"/>
        <w:left w:val="none" w:sz="0" w:space="0" w:color="auto"/>
        <w:bottom w:val="none" w:sz="0" w:space="0" w:color="auto"/>
        <w:right w:val="none" w:sz="0" w:space="0" w:color="auto"/>
      </w:divBdr>
    </w:div>
    <w:div w:id="1257589915">
      <w:bodyDiv w:val="1"/>
      <w:marLeft w:val="0"/>
      <w:marRight w:val="0"/>
      <w:marTop w:val="0"/>
      <w:marBottom w:val="0"/>
      <w:divBdr>
        <w:top w:val="none" w:sz="0" w:space="0" w:color="auto"/>
        <w:left w:val="none" w:sz="0" w:space="0" w:color="auto"/>
        <w:bottom w:val="none" w:sz="0" w:space="0" w:color="auto"/>
        <w:right w:val="none" w:sz="0" w:space="0" w:color="auto"/>
      </w:divBdr>
    </w:div>
    <w:div w:id="1259828832">
      <w:bodyDiv w:val="1"/>
      <w:marLeft w:val="0"/>
      <w:marRight w:val="0"/>
      <w:marTop w:val="0"/>
      <w:marBottom w:val="0"/>
      <w:divBdr>
        <w:top w:val="none" w:sz="0" w:space="0" w:color="auto"/>
        <w:left w:val="none" w:sz="0" w:space="0" w:color="auto"/>
        <w:bottom w:val="none" w:sz="0" w:space="0" w:color="auto"/>
        <w:right w:val="none" w:sz="0" w:space="0" w:color="auto"/>
      </w:divBdr>
    </w:div>
    <w:div w:id="1272276943">
      <w:bodyDiv w:val="1"/>
      <w:marLeft w:val="0"/>
      <w:marRight w:val="0"/>
      <w:marTop w:val="0"/>
      <w:marBottom w:val="0"/>
      <w:divBdr>
        <w:top w:val="none" w:sz="0" w:space="0" w:color="auto"/>
        <w:left w:val="none" w:sz="0" w:space="0" w:color="auto"/>
        <w:bottom w:val="none" w:sz="0" w:space="0" w:color="auto"/>
        <w:right w:val="none" w:sz="0" w:space="0" w:color="auto"/>
      </w:divBdr>
    </w:div>
    <w:div w:id="1275593631">
      <w:bodyDiv w:val="1"/>
      <w:marLeft w:val="0"/>
      <w:marRight w:val="0"/>
      <w:marTop w:val="0"/>
      <w:marBottom w:val="0"/>
      <w:divBdr>
        <w:top w:val="none" w:sz="0" w:space="0" w:color="auto"/>
        <w:left w:val="none" w:sz="0" w:space="0" w:color="auto"/>
        <w:bottom w:val="none" w:sz="0" w:space="0" w:color="auto"/>
        <w:right w:val="none" w:sz="0" w:space="0" w:color="auto"/>
      </w:divBdr>
    </w:div>
    <w:div w:id="1287614338">
      <w:bodyDiv w:val="1"/>
      <w:marLeft w:val="0"/>
      <w:marRight w:val="0"/>
      <w:marTop w:val="0"/>
      <w:marBottom w:val="0"/>
      <w:divBdr>
        <w:top w:val="none" w:sz="0" w:space="0" w:color="auto"/>
        <w:left w:val="none" w:sz="0" w:space="0" w:color="auto"/>
        <w:bottom w:val="none" w:sz="0" w:space="0" w:color="auto"/>
        <w:right w:val="none" w:sz="0" w:space="0" w:color="auto"/>
      </w:divBdr>
      <w:divsChild>
        <w:div w:id="130750004">
          <w:marLeft w:val="0"/>
          <w:marRight w:val="0"/>
          <w:marTop w:val="0"/>
          <w:marBottom w:val="0"/>
          <w:divBdr>
            <w:top w:val="none" w:sz="0" w:space="0" w:color="auto"/>
            <w:left w:val="none" w:sz="0" w:space="0" w:color="auto"/>
            <w:bottom w:val="none" w:sz="0" w:space="0" w:color="auto"/>
            <w:right w:val="none" w:sz="0" w:space="0" w:color="auto"/>
          </w:divBdr>
        </w:div>
        <w:div w:id="1795828355">
          <w:marLeft w:val="0"/>
          <w:marRight w:val="0"/>
          <w:marTop w:val="0"/>
          <w:marBottom w:val="0"/>
          <w:divBdr>
            <w:top w:val="none" w:sz="0" w:space="0" w:color="auto"/>
            <w:left w:val="none" w:sz="0" w:space="0" w:color="auto"/>
            <w:bottom w:val="none" w:sz="0" w:space="0" w:color="auto"/>
            <w:right w:val="none" w:sz="0" w:space="0" w:color="auto"/>
          </w:divBdr>
        </w:div>
        <w:div w:id="1945459353">
          <w:marLeft w:val="0"/>
          <w:marRight w:val="0"/>
          <w:marTop w:val="0"/>
          <w:marBottom w:val="0"/>
          <w:divBdr>
            <w:top w:val="none" w:sz="0" w:space="0" w:color="auto"/>
            <w:left w:val="none" w:sz="0" w:space="0" w:color="auto"/>
            <w:bottom w:val="none" w:sz="0" w:space="0" w:color="auto"/>
            <w:right w:val="none" w:sz="0" w:space="0" w:color="auto"/>
          </w:divBdr>
        </w:div>
      </w:divsChild>
    </w:div>
    <w:div w:id="1298606765">
      <w:bodyDiv w:val="1"/>
      <w:marLeft w:val="0"/>
      <w:marRight w:val="0"/>
      <w:marTop w:val="0"/>
      <w:marBottom w:val="0"/>
      <w:divBdr>
        <w:top w:val="none" w:sz="0" w:space="0" w:color="auto"/>
        <w:left w:val="none" w:sz="0" w:space="0" w:color="auto"/>
        <w:bottom w:val="none" w:sz="0" w:space="0" w:color="auto"/>
        <w:right w:val="none" w:sz="0" w:space="0" w:color="auto"/>
      </w:divBdr>
    </w:div>
    <w:div w:id="1311444485">
      <w:bodyDiv w:val="1"/>
      <w:marLeft w:val="0"/>
      <w:marRight w:val="0"/>
      <w:marTop w:val="0"/>
      <w:marBottom w:val="0"/>
      <w:divBdr>
        <w:top w:val="none" w:sz="0" w:space="0" w:color="auto"/>
        <w:left w:val="none" w:sz="0" w:space="0" w:color="auto"/>
        <w:bottom w:val="none" w:sz="0" w:space="0" w:color="auto"/>
        <w:right w:val="none" w:sz="0" w:space="0" w:color="auto"/>
      </w:divBdr>
    </w:div>
    <w:div w:id="1312366676">
      <w:bodyDiv w:val="1"/>
      <w:marLeft w:val="0"/>
      <w:marRight w:val="0"/>
      <w:marTop w:val="0"/>
      <w:marBottom w:val="0"/>
      <w:divBdr>
        <w:top w:val="none" w:sz="0" w:space="0" w:color="auto"/>
        <w:left w:val="none" w:sz="0" w:space="0" w:color="auto"/>
        <w:bottom w:val="none" w:sz="0" w:space="0" w:color="auto"/>
        <w:right w:val="none" w:sz="0" w:space="0" w:color="auto"/>
      </w:divBdr>
      <w:divsChild>
        <w:div w:id="353919472">
          <w:marLeft w:val="0"/>
          <w:marRight w:val="0"/>
          <w:marTop w:val="0"/>
          <w:marBottom w:val="0"/>
          <w:divBdr>
            <w:top w:val="none" w:sz="0" w:space="0" w:color="auto"/>
            <w:left w:val="none" w:sz="0" w:space="0" w:color="auto"/>
            <w:bottom w:val="none" w:sz="0" w:space="0" w:color="auto"/>
            <w:right w:val="none" w:sz="0" w:space="0" w:color="auto"/>
          </w:divBdr>
        </w:div>
        <w:div w:id="998386657">
          <w:marLeft w:val="0"/>
          <w:marRight w:val="0"/>
          <w:marTop w:val="0"/>
          <w:marBottom w:val="0"/>
          <w:divBdr>
            <w:top w:val="none" w:sz="0" w:space="0" w:color="auto"/>
            <w:left w:val="none" w:sz="0" w:space="0" w:color="auto"/>
            <w:bottom w:val="none" w:sz="0" w:space="0" w:color="auto"/>
            <w:right w:val="none" w:sz="0" w:space="0" w:color="auto"/>
          </w:divBdr>
        </w:div>
        <w:div w:id="1056512677">
          <w:marLeft w:val="0"/>
          <w:marRight w:val="0"/>
          <w:marTop w:val="0"/>
          <w:marBottom w:val="0"/>
          <w:divBdr>
            <w:top w:val="none" w:sz="0" w:space="0" w:color="auto"/>
            <w:left w:val="none" w:sz="0" w:space="0" w:color="auto"/>
            <w:bottom w:val="none" w:sz="0" w:space="0" w:color="auto"/>
            <w:right w:val="none" w:sz="0" w:space="0" w:color="auto"/>
          </w:divBdr>
        </w:div>
        <w:div w:id="1294868282">
          <w:marLeft w:val="0"/>
          <w:marRight w:val="0"/>
          <w:marTop w:val="0"/>
          <w:marBottom w:val="0"/>
          <w:divBdr>
            <w:top w:val="none" w:sz="0" w:space="0" w:color="auto"/>
            <w:left w:val="none" w:sz="0" w:space="0" w:color="auto"/>
            <w:bottom w:val="none" w:sz="0" w:space="0" w:color="auto"/>
            <w:right w:val="none" w:sz="0" w:space="0" w:color="auto"/>
          </w:divBdr>
        </w:div>
        <w:div w:id="1500391723">
          <w:marLeft w:val="0"/>
          <w:marRight w:val="0"/>
          <w:marTop w:val="0"/>
          <w:marBottom w:val="0"/>
          <w:divBdr>
            <w:top w:val="none" w:sz="0" w:space="0" w:color="auto"/>
            <w:left w:val="none" w:sz="0" w:space="0" w:color="auto"/>
            <w:bottom w:val="none" w:sz="0" w:space="0" w:color="auto"/>
            <w:right w:val="none" w:sz="0" w:space="0" w:color="auto"/>
          </w:divBdr>
        </w:div>
        <w:div w:id="1813130852">
          <w:marLeft w:val="0"/>
          <w:marRight w:val="0"/>
          <w:marTop w:val="0"/>
          <w:marBottom w:val="0"/>
          <w:divBdr>
            <w:top w:val="none" w:sz="0" w:space="0" w:color="auto"/>
            <w:left w:val="none" w:sz="0" w:space="0" w:color="auto"/>
            <w:bottom w:val="none" w:sz="0" w:space="0" w:color="auto"/>
            <w:right w:val="none" w:sz="0" w:space="0" w:color="auto"/>
          </w:divBdr>
        </w:div>
        <w:div w:id="2013725558">
          <w:marLeft w:val="0"/>
          <w:marRight w:val="0"/>
          <w:marTop w:val="0"/>
          <w:marBottom w:val="0"/>
          <w:divBdr>
            <w:top w:val="none" w:sz="0" w:space="0" w:color="auto"/>
            <w:left w:val="none" w:sz="0" w:space="0" w:color="auto"/>
            <w:bottom w:val="none" w:sz="0" w:space="0" w:color="auto"/>
            <w:right w:val="none" w:sz="0" w:space="0" w:color="auto"/>
          </w:divBdr>
        </w:div>
      </w:divsChild>
    </w:div>
    <w:div w:id="1319575261">
      <w:bodyDiv w:val="1"/>
      <w:marLeft w:val="0"/>
      <w:marRight w:val="0"/>
      <w:marTop w:val="75"/>
      <w:marBottom w:val="75"/>
      <w:divBdr>
        <w:top w:val="none" w:sz="0" w:space="0" w:color="auto"/>
        <w:left w:val="none" w:sz="0" w:space="0" w:color="auto"/>
        <w:bottom w:val="none" w:sz="0" w:space="0" w:color="auto"/>
        <w:right w:val="none" w:sz="0" w:space="0" w:color="auto"/>
      </w:divBdr>
      <w:divsChild>
        <w:div w:id="1956712938">
          <w:marLeft w:val="0"/>
          <w:marRight w:val="0"/>
          <w:marTop w:val="0"/>
          <w:marBottom w:val="0"/>
          <w:divBdr>
            <w:top w:val="none" w:sz="0" w:space="0" w:color="auto"/>
            <w:left w:val="none" w:sz="0" w:space="0" w:color="auto"/>
            <w:bottom w:val="none" w:sz="0" w:space="0" w:color="auto"/>
            <w:right w:val="none" w:sz="0" w:space="0" w:color="auto"/>
          </w:divBdr>
          <w:divsChild>
            <w:div w:id="2014842657">
              <w:marLeft w:val="0"/>
              <w:marRight w:val="0"/>
              <w:marTop w:val="0"/>
              <w:marBottom w:val="0"/>
              <w:divBdr>
                <w:top w:val="none" w:sz="0" w:space="0" w:color="auto"/>
                <w:left w:val="none" w:sz="0" w:space="0" w:color="auto"/>
                <w:bottom w:val="none" w:sz="0" w:space="0" w:color="auto"/>
                <w:right w:val="none" w:sz="0" w:space="0" w:color="auto"/>
              </w:divBdr>
              <w:divsChild>
                <w:div w:id="647591814">
                  <w:marLeft w:val="45"/>
                  <w:marRight w:val="-15"/>
                  <w:marTop w:val="0"/>
                  <w:marBottom w:val="0"/>
                  <w:divBdr>
                    <w:top w:val="none" w:sz="0" w:space="0" w:color="auto"/>
                    <w:left w:val="none" w:sz="0" w:space="0" w:color="auto"/>
                    <w:bottom w:val="none" w:sz="0" w:space="0" w:color="auto"/>
                    <w:right w:val="none" w:sz="0" w:space="0" w:color="auto"/>
                  </w:divBdr>
                  <w:divsChild>
                    <w:div w:id="1905140469">
                      <w:marLeft w:val="0"/>
                      <w:marRight w:val="0"/>
                      <w:marTop w:val="0"/>
                      <w:marBottom w:val="0"/>
                      <w:divBdr>
                        <w:top w:val="none" w:sz="0" w:space="0" w:color="auto"/>
                        <w:left w:val="single" w:sz="6" w:space="0" w:color="838383"/>
                        <w:bottom w:val="none" w:sz="0" w:space="0" w:color="auto"/>
                        <w:right w:val="single" w:sz="6" w:space="0" w:color="838383"/>
                      </w:divBdr>
                      <w:divsChild>
                        <w:div w:id="958419143">
                          <w:marLeft w:val="135"/>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298148">
      <w:bodyDiv w:val="1"/>
      <w:marLeft w:val="0"/>
      <w:marRight w:val="0"/>
      <w:marTop w:val="0"/>
      <w:marBottom w:val="0"/>
      <w:divBdr>
        <w:top w:val="none" w:sz="0" w:space="0" w:color="auto"/>
        <w:left w:val="none" w:sz="0" w:space="0" w:color="auto"/>
        <w:bottom w:val="none" w:sz="0" w:space="0" w:color="auto"/>
        <w:right w:val="none" w:sz="0" w:space="0" w:color="auto"/>
      </w:divBdr>
    </w:div>
    <w:div w:id="1348676866">
      <w:bodyDiv w:val="1"/>
      <w:marLeft w:val="0"/>
      <w:marRight w:val="0"/>
      <w:marTop w:val="0"/>
      <w:marBottom w:val="0"/>
      <w:divBdr>
        <w:top w:val="none" w:sz="0" w:space="0" w:color="auto"/>
        <w:left w:val="none" w:sz="0" w:space="0" w:color="auto"/>
        <w:bottom w:val="none" w:sz="0" w:space="0" w:color="auto"/>
        <w:right w:val="none" w:sz="0" w:space="0" w:color="auto"/>
      </w:divBdr>
    </w:div>
    <w:div w:id="1356732900">
      <w:bodyDiv w:val="1"/>
      <w:marLeft w:val="0"/>
      <w:marRight w:val="0"/>
      <w:marTop w:val="0"/>
      <w:marBottom w:val="0"/>
      <w:divBdr>
        <w:top w:val="none" w:sz="0" w:space="0" w:color="auto"/>
        <w:left w:val="none" w:sz="0" w:space="0" w:color="auto"/>
        <w:bottom w:val="none" w:sz="0" w:space="0" w:color="auto"/>
        <w:right w:val="none" w:sz="0" w:space="0" w:color="auto"/>
      </w:divBdr>
    </w:div>
    <w:div w:id="1369060896">
      <w:bodyDiv w:val="1"/>
      <w:marLeft w:val="0"/>
      <w:marRight w:val="0"/>
      <w:marTop w:val="0"/>
      <w:marBottom w:val="0"/>
      <w:divBdr>
        <w:top w:val="none" w:sz="0" w:space="0" w:color="auto"/>
        <w:left w:val="none" w:sz="0" w:space="0" w:color="auto"/>
        <w:bottom w:val="none" w:sz="0" w:space="0" w:color="auto"/>
        <w:right w:val="none" w:sz="0" w:space="0" w:color="auto"/>
      </w:divBdr>
      <w:divsChild>
        <w:div w:id="86313753">
          <w:marLeft w:val="0"/>
          <w:marRight w:val="0"/>
          <w:marTop w:val="0"/>
          <w:marBottom w:val="0"/>
          <w:divBdr>
            <w:top w:val="none" w:sz="0" w:space="0" w:color="auto"/>
            <w:left w:val="none" w:sz="0" w:space="0" w:color="auto"/>
            <w:bottom w:val="none" w:sz="0" w:space="0" w:color="auto"/>
            <w:right w:val="none" w:sz="0" w:space="0" w:color="auto"/>
          </w:divBdr>
        </w:div>
      </w:divsChild>
    </w:div>
    <w:div w:id="1399283062">
      <w:bodyDiv w:val="1"/>
      <w:marLeft w:val="0"/>
      <w:marRight w:val="0"/>
      <w:marTop w:val="0"/>
      <w:marBottom w:val="0"/>
      <w:divBdr>
        <w:top w:val="none" w:sz="0" w:space="0" w:color="auto"/>
        <w:left w:val="none" w:sz="0" w:space="0" w:color="auto"/>
        <w:bottom w:val="none" w:sz="0" w:space="0" w:color="auto"/>
        <w:right w:val="none" w:sz="0" w:space="0" w:color="auto"/>
      </w:divBdr>
    </w:div>
    <w:div w:id="1400711418">
      <w:bodyDiv w:val="1"/>
      <w:marLeft w:val="0"/>
      <w:marRight w:val="0"/>
      <w:marTop w:val="0"/>
      <w:marBottom w:val="0"/>
      <w:divBdr>
        <w:top w:val="none" w:sz="0" w:space="0" w:color="auto"/>
        <w:left w:val="none" w:sz="0" w:space="0" w:color="auto"/>
        <w:bottom w:val="none" w:sz="0" w:space="0" w:color="auto"/>
        <w:right w:val="none" w:sz="0" w:space="0" w:color="auto"/>
      </w:divBdr>
    </w:div>
    <w:div w:id="1406948305">
      <w:bodyDiv w:val="1"/>
      <w:marLeft w:val="0"/>
      <w:marRight w:val="0"/>
      <w:marTop w:val="0"/>
      <w:marBottom w:val="0"/>
      <w:divBdr>
        <w:top w:val="none" w:sz="0" w:space="0" w:color="auto"/>
        <w:left w:val="none" w:sz="0" w:space="0" w:color="auto"/>
        <w:bottom w:val="none" w:sz="0" w:space="0" w:color="auto"/>
        <w:right w:val="none" w:sz="0" w:space="0" w:color="auto"/>
      </w:divBdr>
      <w:divsChild>
        <w:div w:id="1377661532">
          <w:marLeft w:val="0"/>
          <w:marRight w:val="0"/>
          <w:marTop w:val="0"/>
          <w:marBottom w:val="0"/>
          <w:divBdr>
            <w:top w:val="none" w:sz="0" w:space="0" w:color="auto"/>
            <w:left w:val="none" w:sz="0" w:space="0" w:color="auto"/>
            <w:bottom w:val="none" w:sz="0" w:space="0" w:color="auto"/>
            <w:right w:val="none" w:sz="0" w:space="0" w:color="auto"/>
          </w:divBdr>
          <w:divsChild>
            <w:div w:id="1303272713">
              <w:marLeft w:val="0"/>
              <w:marRight w:val="0"/>
              <w:marTop w:val="0"/>
              <w:marBottom w:val="0"/>
              <w:divBdr>
                <w:top w:val="none" w:sz="0" w:space="0" w:color="auto"/>
                <w:left w:val="none" w:sz="0" w:space="0" w:color="auto"/>
                <w:bottom w:val="none" w:sz="0" w:space="0" w:color="auto"/>
                <w:right w:val="none" w:sz="0" w:space="0" w:color="auto"/>
              </w:divBdr>
              <w:divsChild>
                <w:div w:id="300116891">
                  <w:marLeft w:val="0"/>
                  <w:marRight w:val="0"/>
                  <w:marTop w:val="0"/>
                  <w:marBottom w:val="0"/>
                  <w:divBdr>
                    <w:top w:val="none" w:sz="0" w:space="0" w:color="auto"/>
                    <w:left w:val="none" w:sz="0" w:space="0" w:color="auto"/>
                    <w:bottom w:val="none" w:sz="0" w:space="0" w:color="auto"/>
                    <w:right w:val="none" w:sz="0" w:space="0" w:color="auto"/>
                  </w:divBdr>
                  <w:divsChild>
                    <w:div w:id="1303197754">
                      <w:marLeft w:val="0"/>
                      <w:marRight w:val="0"/>
                      <w:marTop w:val="0"/>
                      <w:marBottom w:val="0"/>
                      <w:divBdr>
                        <w:top w:val="none" w:sz="0" w:space="0" w:color="auto"/>
                        <w:left w:val="none" w:sz="0" w:space="0" w:color="auto"/>
                        <w:bottom w:val="none" w:sz="0" w:space="0" w:color="auto"/>
                        <w:right w:val="none" w:sz="0" w:space="0" w:color="auto"/>
                      </w:divBdr>
                      <w:divsChild>
                        <w:div w:id="47179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628136">
                  <w:marLeft w:val="0"/>
                  <w:marRight w:val="0"/>
                  <w:marTop w:val="0"/>
                  <w:marBottom w:val="0"/>
                  <w:divBdr>
                    <w:top w:val="none" w:sz="0" w:space="0" w:color="auto"/>
                    <w:left w:val="none" w:sz="0" w:space="0" w:color="auto"/>
                    <w:bottom w:val="none" w:sz="0" w:space="0" w:color="auto"/>
                    <w:right w:val="none" w:sz="0" w:space="0" w:color="auto"/>
                  </w:divBdr>
                  <w:divsChild>
                    <w:div w:id="1016541054">
                      <w:marLeft w:val="0"/>
                      <w:marRight w:val="0"/>
                      <w:marTop w:val="0"/>
                      <w:marBottom w:val="0"/>
                      <w:divBdr>
                        <w:top w:val="none" w:sz="0" w:space="0" w:color="auto"/>
                        <w:left w:val="none" w:sz="0" w:space="0" w:color="auto"/>
                        <w:bottom w:val="none" w:sz="0" w:space="0" w:color="auto"/>
                        <w:right w:val="none" w:sz="0" w:space="0" w:color="auto"/>
                      </w:divBdr>
                      <w:divsChild>
                        <w:div w:id="1668288454">
                          <w:marLeft w:val="0"/>
                          <w:marRight w:val="0"/>
                          <w:marTop w:val="0"/>
                          <w:marBottom w:val="0"/>
                          <w:divBdr>
                            <w:top w:val="none" w:sz="0" w:space="0" w:color="auto"/>
                            <w:left w:val="none" w:sz="0" w:space="0" w:color="auto"/>
                            <w:bottom w:val="none" w:sz="0" w:space="0" w:color="auto"/>
                            <w:right w:val="none" w:sz="0" w:space="0" w:color="auto"/>
                          </w:divBdr>
                          <w:divsChild>
                            <w:div w:id="881408577">
                              <w:marLeft w:val="0"/>
                              <w:marRight w:val="0"/>
                              <w:marTop w:val="0"/>
                              <w:marBottom w:val="0"/>
                              <w:divBdr>
                                <w:top w:val="none" w:sz="0" w:space="0" w:color="auto"/>
                                <w:left w:val="none" w:sz="0" w:space="0" w:color="auto"/>
                                <w:bottom w:val="none" w:sz="0" w:space="0" w:color="auto"/>
                                <w:right w:val="none" w:sz="0" w:space="0" w:color="auto"/>
                              </w:divBdr>
                              <w:divsChild>
                                <w:div w:id="72248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5980628">
      <w:bodyDiv w:val="1"/>
      <w:marLeft w:val="0"/>
      <w:marRight w:val="0"/>
      <w:marTop w:val="0"/>
      <w:marBottom w:val="0"/>
      <w:divBdr>
        <w:top w:val="none" w:sz="0" w:space="0" w:color="auto"/>
        <w:left w:val="none" w:sz="0" w:space="0" w:color="auto"/>
        <w:bottom w:val="none" w:sz="0" w:space="0" w:color="auto"/>
        <w:right w:val="none" w:sz="0" w:space="0" w:color="auto"/>
      </w:divBdr>
    </w:div>
    <w:div w:id="1448547264">
      <w:bodyDiv w:val="1"/>
      <w:marLeft w:val="0"/>
      <w:marRight w:val="0"/>
      <w:marTop w:val="0"/>
      <w:marBottom w:val="0"/>
      <w:divBdr>
        <w:top w:val="none" w:sz="0" w:space="0" w:color="auto"/>
        <w:left w:val="none" w:sz="0" w:space="0" w:color="auto"/>
        <w:bottom w:val="none" w:sz="0" w:space="0" w:color="auto"/>
        <w:right w:val="none" w:sz="0" w:space="0" w:color="auto"/>
      </w:divBdr>
      <w:divsChild>
        <w:div w:id="850145199">
          <w:marLeft w:val="0"/>
          <w:marRight w:val="0"/>
          <w:marTop w:val="0"/>
          <w:marBottom w:val="0"/>
          <w:divBdr>
            <w:top w:val="none" w:sz="0" w:space="0" w:color="auto"/>
            <w:left w:val="none" w:sz="0" w:space="0" w:color="auto"/>
            <w:bottom w:val="none" w:sz="0" w:space="0" w:color="auto"/>
            <w:right w:val="none" w:sz="0" w:space="0" w:color="auto"/>
          </w:divBdr>
          <w:divsChild>
            <w:div w:id="1202403807">
              <w:marLeft w:val="0"/>
              <w:marRight w:val="0"/>
              <w:marTop w:val="0"/>
              <w:marBottom w:val="0"/>
              <w:divBdr>
                <w:top w:val="none" w:sz="0" w:space="0" w:color="auto"/>
                <w:left w:val="none" w:sz="0" w:space="0" w:color="auto"/>
                <w:bottom w:val="none" w:sz="0" w:space="0" w:color="auto"/>
                <w:right w:val="none" w:sz="0" w:space="0" w:color="auto"/>
              </w:divBdr>
              <w:divsChild>
                <w:div w:id="1764259720">
                  <w:marLeft w:val="0"/>
                  <w:marRight w:val="0"/>
                  <w:marTop w:val="0"/>
                  <w:marBottom w:val="0"/>
                  <w:divBdr>
                    <w:top w:val="none" w:sz="0" w:space="0" w:color="auto"/>
                    <w:left w:val="none" w:sz="0" w:space="0" w:color="auto"/>
                    <w:bottom w:val="none" w:sz="0" w:space="0" w:color="auto"/>
                    <w:right w:val="none" w:sz="0" w:space="0" w:color="auto"/>
                  </w:divBdr>
                  <w:divsChild>
                    <w:div w:id="925460186">
                      <w:marLeft w:val="0"/>
                      <w:marRight w:val="0"/>
                      <w:marTop w:val="0"/>
                      <w:marBottom w:val="0"/>
                      <w:divBdr>
                        <w:top w:val="none" w:sz="0" w:space="0" w:color="auto"/>
                        <w:left w:val="none" w:sz="0" w:space="0" w:color="auto"/>
                        <w:bottom w:val="none" w:sz="0" w:space="0" w:color="auto"/>
                        <w:right w:val="none" w:sz="0" w:space="0" w:color="auto"/>
                      </w:divBdr>
                      <w:divsChild>
                        <w:div w:id="544173065">
                          <w:marLeft w:val="0"/>
                          <w:marRight w:val="0"/>
                          <w:marTop w:val="0"/>
                          <w:marBottom w:val="0"/>
                          <w:divBdr>
                            <w:top w:val="none" w:sz="0" w:space="0" w:color="auto"/>
                            <w:left w:val="none" w:sz="0" w:space="0" w:color="auto"/>
                            <w:bottom w:val="none" w:sz="0" w:space="0" w:color="auto"/>
                            <w:right w:val="none" w:sz="0" w:space="0" w:color="auto"/>
                          </w:divBdr>
                        </w:div>
                        <w:div w:id="133025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594322">
      <w:bodyDiv w:val="1"/>
      <w:marLeft w:val="0"/>
      <w:marRight w:val="0"/>
      <w:marTop w:val="0"/>
      <w:marBottom w:val="0"/>
      <w:divBdr>
        <w:top w:val="none" w:sz="0" w:space="0" w:color="auto"/>
        <w:left w:val="none" w:sz="0" w:space="0" w:color="auto"/>
        <w:bottom w:val="none" w:sz="0" w:space="0" w:color="auto"/>
        <w:right w:val="none" w:sz="0" w:space="0" w:color="auto"/>
      </w:divBdr>
      <w:divsChild>
        <w:div w:id="552040478">
          <w:marLeft w:val="0"/>
          <w:marRight w:val="0"/>
          <w:marTop w:val="0"/>
          <w:marBottom w:val="0"/>
          <w:divBdr>
            <w:top w:val="none" w:sz="0" w:space="0" w:color="auto"/>
            <w:left w:val="none" w:sz="0" w:space="0" w:color="auto"/>
            <w:bottom w:val="none" w:sz="0" w:space="0" w:color="auto"/>
            <w:right w:val="none" w:sz="0" w:space="0" w:color="auto"/>
          </w:divBdr>
          <w:divsChild>
            <w:div w:id="337004603">
              <w:marLeft w:val="0"/>
              <w:marRight w:val="0"/>
              <w:marTop w:val="0"/>
              <w:marBottom w:val="0"/>
              <w:divBdr>
                <w:top w:val="none" w:sz="0" w:space="0" w:color="auto"/>
                <w:left w:val="none" w:sz="0" w:space="0" w:color="auto"/>
                <w:bottom w:val="none" w:sz="0" w:space="0" w:color="auto"/>
                <w:right w:val="none" w:sz="0" w:space="0" w:color="auto"/>
              </w:divBdr>
            </w:div>
            <w:div w:id="875698681">
              <w:marLeft w:val="0"/>
              <w:marRight w:val="0"/>
              <w:marTop w:val="0"/>
              <w:marBottom w:val="0"/>
              <w:divBdr>
                <w:top w:val="none" w:sz="0" w:space="0" w:color="auto"/>
                <w:left w:val="none" w:sz="0" w:space="0" w:color="auto"/>
                <w:bottom w:val="none" w:sz="0" w:space="0" w:color="auto"/>
                <w:right w:val="none" w:sz="0" w:space="0" w:color="auto"/>
              </w:divBdr>
            </w:div>
            <w:div w:id="1970358045">
              <w:marLeft w:val="0"/>
              <w:marRight w:val="0"/>
              <w:marTop w:val="0"/>
              <w:marBottom w:val="0"/>
              <w:divBdr>
                <w:top w:val="none" w:sz="0" w:space="0" w:color="auto"/>
                <w:left w:val="none" w:sz="0" w:space="0" w:color="auto"/>
                <w:bottom w:val="none" w:sz="0" w:space="0" w:color="auto"/>
                <w:right w:val="none" w:sz="0" w:space="0" w:color="auto"/>
              </w:divBdr>
            </w:div>
          </w:divsChild>
        </w:div>
        <w:div w:id="2081830144">
          <w:marLeft w:val="0"/>
          <w:marRight w:val="0"/>
          <w:marTop w:val="0"/>
          <w:marBottom w:val="0"/>
          <w:divBdr>
            <w:top w:val="none" w:sz="0" w:space="0" w:color="auto"/>
            <w:left w:val="none" w:sz="0" w:space="0" w:color="auto"/>
            <w:bottom w:val="none" w:sz="0" w:space="0" w:color="auto"/>
            <w:right w:val="none" w:sz="0" w:space="0" w:color="auto"/>
          </w:divBdr>
          <w:divsChild>
            <w:div w:id="11260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052536">
      <w:bodyDiv w:val="1"/>
      <w:marLeft w:val="0"/>
      <w:marRight w:val="0"/>
      <w:marTop w:val="0"/>
      <w:marBottom w:val="0"/>
      <w:divBdr>
        <w:top w:val="none" w:sz="0" w:space="0" w:color="auto"/>
        <w:left w:val="none" w:sz="0" w:space="0" w:color="auto"/>
        <w:bottom w:val="none" w:sz="0" w:space="0" w:color="auto"/>
        <w:right w:val="none" w:sz="0" w:space="0" w:color="auto"/>
      </w:divBdr>
    </w:div>
    <w:div w:id="1458837106">
      <w:bodyDiv w:val="1"/>
      <w:marLeft w:val="0"/>
      <w:marRight w:val="0"/>
      <w:marTop w:val="0"/>
      <w:marBottom w:val="0"/>
      <w:divBdr>
        <w:top w:val="none" w:sz="0" w:space="0" w:color="auto"/>
        <w:left w:val="none" w:sz="0" w:space="0" w:color="auto"/>
        <w:bottom w:val="none" w:sz="0" w:space="0" w:color="auto"/>
        <w:right w:val="none" w:sz="0" w:space="0" w:color="auto"/>
      </w:divBdr>
    </w:div>
    <w:div w:id="1461191528">
      <w:bodyDiv w:val="1"/>
      <w:marLeft w:val="0"/>
      <w:marRight w:val="0"/>
      <w:marTop w:val="0"/>
      <w:marBottom w:val="0"/>
      <w:divBdr>
        <w:top w:val="none" w:sz="0" w:space="0" w:color="auto"/>
        <w:left w:val="none" w:sz="0" w:space="0" w:color="auto"/>
        <w:bottom w:val="none" w:sz="0" w:space="0" w:color="auto"/>
        <w:right w:val="none" w:sz="0" w:space="0" w:color="auto"/>
      </w:divBdr>
    </w:div>
    <w:div w:id="1461264619">
      <w:bodyDiv w:val="1"/>
      <w:marLeft w:val="0"/>
      <w:marRight w:val="0"/>
      <w:marTop w:val="0"/>
      <w:marBottom w:val="0"/>
      <w:divBdr>
        <w:top w:val="none" w:sz="0" w:space="0" w:color="auto"/>
        <w:left w:val="none" w:sz="0" w:space="0" w:color="auto"/>
        <w:bottom w:val="none" w:sz="0" w:space="0" w:color="auto"/>
        <w:right w:val="none" w:sz="0" w:space="0" w:color="auto"/>
      </w:divBdr>
      <w:divsChild>
        <w:div w:id="6949521">
          <w:marLeft w:val="0"/>
          <w:marRight w:val="0"/>
          <w:marTop w:val="0"/>
          <w:marBottom w:val="0"/>
          <w:divBdr>
            <w:top w:val="none" w:sz="0" w:space="0" w:color="auto"/>
            <w:left w:val="none" w:sz="0" w:space="0" w:color="auto"/>
            <w:bottom w:val="none" w:sz="0" w:space="0" w:color="auto"/>
            <w:right w:val="none" w:sz="0" w:space="0" w:color="auto"/>
          </w:divBdr>
          <w:divsChild>
            <w:div w:id="1791171502">
              <w:marLeft w:val="0"/>
              <w:marRight w:val="0"/>
              <w:marTop w:val="0"/>
              <w:marBottom w:val="0"/>
              <w:divBdr>
                <w:top w:val="none" w:sz="0" w:space="0" w:color="auto"/>
                <w:left w:val="none" w:sz="0" w:space="0" w:color="auto"/>
                <w:bottom w:val="none" w:sz="0" w:space="0" w:color="auto"/>
                <w:right w:val="none" w:sz="0" w:space="0" w:color="auto"/>
              </w:divBdr>
              <w:divsChild>
                <w:div w:id="6173475">
                  <w:marLeft w:val="0"/>
                  <w:marRight w:val="0"/>
                  <w:marTop w:val="0"/>
                  <w:marBottom w:val="0"/>
                  <w:divBdr>
                    <w:top w:val="none" w:sz="0" w:space="0" w:color="auto"/>
                    <w:left w:val="none" w:sz="0" w:space="0" w:color="auto"/>
                    <w:bottom w:val="none" w:sz="0" w:space="0" w:color="auto"/>
                    <w:right w:val="none" w:sz="0" w:space="0" w:color="auto"/>
                  </w:divBdr>
                  <w:divsChild>
                    <w:div w:id="86772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768620">
      <w:bodyDiv w:val="1"/>
      <w:marLeft w:val="0"/>
      <w:marRight w:val="0"/>
      <w:marTop w:val="0"/>
      <w:marBottom w:val="0"/>
      <w:divBdr>
        <w:top w:val="none" w:sz="0" w:space="0" w:color="auto"/>
        <w:left w:val="none" w:sz="0" w:space="0" w:color="auto"/>
        <w:bottom w:val="none" w:sz="0" w:space="0" w:color="auto"/>
        <w:right w:val="none" w:sz="0" w:space="0" w:color="auto"/>
      </w:divBdr>
    </w:div>
    <w:div w:id="1465342567">
      <w:bodyDiv w:val="1"/>
      <w:marLeft w:val="0"/>
      <w:marRight w:val="0"/>
      <w:marTop w:val="0"/>
      <w:marBottom w:val="0"/>
      <w:divBdr>
        <w:top w:val="none" w:sz="0" w:space="0" w:color="auto"/>
        <w:left w:val="none" w:sz="0" w:space="0" w:color="auto"/>
        <w:bottom w:val="none" w:sz="0" w:space="0" w:color="auto"/>
        <w:right w:val="none" w:sz="0" w:space="0" w:color="auto"/>
      </w:divBdr>
    </w:div>
    <w:div w:id="1474448708">
      <w:bodyDiv w:val="1"/>
      <w:marLeft w:val="0"/>
      <w:marRight w:val="0"/>
      <w:marTop w:val="0"/>
      <w:marBottom w:val="0"/>
      <w:divBdr>
        <w:top w:val="none" w:sz="0" w:space="0" w:color="auto"/>
        <w:left w:val="none" w:sz="0" w:space="0" w:color="auto"/>
        <w:bottom w:val="none" w:sz="0" w:space="0" w:color="auto"/>
        <w:right w:val="none" w:sz="0" w:space="0" w:color="auto"/>
      </w:divBdr>
      <w:divsChild>
        <w:div w:id="817041178">
          <w:marLeft w:val="0"/>
          <w:marRight w:val="0"/>
          <w:marTop w:val="0"/>
          <w:marBottom w:val="0"/>
          <w:divBdr>
            <w:top w:val="none" w:sz="0" w:space="0" w:color="auto"/>
            <w:left w:val="none" w:sz="0" w:space="0" w:color="auto"/>
            <w:bottom w:val="none" w:sz="0" w:space="0" w:color="auto"/>
            <w:right w:val="none" w:sz="0" w:space="0" w:color="auto"/>
          </w:divBdr>
        </w:div>
      </w:divsChild>
    </w:div>
    <w:div w:id="1483232175">
      <w:bodyDiv w:val="1"/>
      <w:marLeft w:val="0"/>
      <w:marRight w:val="0"/>
      <w:marTop w:val="0"/>
      <w:marBottom w:val="0"/>
      <w:divBdr>
        <w:top w:val="none" w:sz="0" w:space="0" w:color="auto"/>
        <w:left w:val="none" w:sz="0" w:space="0" w:color="auto"/>
        <w:bottom w:val="none" w:sz="0" w:space="0" w:color="auto"/>
        <w:right w:val="none" w:sz="0" w:space="0" w:color="auto"/>
      </w:divBdr>
      <w:divsChild>
        <w:div w:id="182213744">
          <w:marLeft w:val="0"/>
          <w:marRight w:val="0"/>
          <w:marTop w:val="0"/>
          <w:marBottom w:val="0"/>
          <w:divBdr>
            <w:top w:val="none" w:sz="0" w:space="0" w:color="auto"/>
            <w:left w:val="none" w:sz="0" w:space="0" w:color="auto"/>
            <w:bottom w:val="none" w:sz="0" w:space="0" w:color="auto"/>
            <w:right w:val="none" w:sz="0" w:space="0" w:color="auto"/>
          </w:divBdr>
          <w:divsChild>
            <w:div w:id="202559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118463">
      <w:bodyDiv w:val="1"/>
      <w:marLeft w:val="0"/>
      <w:marRight w:val="0"/>
      <w:marTop w:val="0"/>
      <w:marBottom w:val="0"/>
      <w:divBdr>
        <w:top w:val="none" w:sz="0" w:space="0" w:color="auto"/>
        <w:left w:val="none" w:sz="0" w:space="0" w:color="auto"/>
        <w:bottom w:val="none" w:sz="0" w:space="0" w:color="auto"/>
        <w:right w:val="none" w:sz="0" w:space="0" w:color="auto"/>
      </w:divBdr>
      <w:divsChild>
        <w:div w:id="1477991663">
          <w:marLeft w:val="0"/>
          <w:marRight w:val="0"/>
          <w:marTop w:val="0"/>
          <w:marBottom w:val="0"/>
          <w:divBdr>
            <w:top w:val="none" w:sz="0" w:space="0" w:color="auto"/>
            <w:left w:val="none" w:sz="0" w:space="0" w:color="auto"/>
            <w:bottom w:val="none" w:sz="0" w:space="0" w:color="auto"/>
            <w:right w:val="none" w:sz="0" w:space="0" w:color="auto"/>
          </w:divBdr>
          <w:divsChild>
            <w:div w:id="942499125">
              <w:marLeft w:val="0"/>
              <w:marRight w:val="0"/>
              <w:marTop w:val="0"/>
              <w:marBottom w:val="0"/>
              <w:divBdr>
                <w:top w:val="none" w:sz="0" w:space="0" w:color="auto"/>
                <w:left w:val="none" w:sz="0" w:space="0" w:color="auto"/>
                <w:bottom w:val="none" w:sz="0" w:space="0" w:color="auto"/>
                <w:right w:val="none" w:sz="0" w:space="0" w:color="auto"/>
              </w:divBdr>
              <w:divsChild>
                <w:div w:id="98169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262622">
          <w:marLeft w:val="0"/>
          <w:marRight w:val="0"/>
          <w:marTop w:val="0"/>
          <w:marBottom w:val="0"/>
          <w:divBdr>
            <w:top w:val="none" w:sz="0" w:space="0" w:color="auto"/>
            <w:left w:val="none" w:sz="0" w:space="0" w:color="auto"/>
            <w:bottom w:val="none" w:sz="0" w:space="0" w:color="auto"/>
            <w:right w:val="none" w:sz="0" w:space="0" w:color="auto"/>
          </w:divBdr>
        </w:div>
        <w:div w:id="1993681435">
          <w:marLeft w:val="0"/>
          <w:marRight w:val="0"/>
          <w:marTop w:val="0"/>
          <w:marBottom w:val="0"/>
          <w:divBdr>
            <w:top w:val="none" w:sz="0" w:space="0" w:color="auto"/>
            <w:left w:val="none" w:sz="0" w:space="0" w:color="auto"/>
            <w:bottom w:val="none" w:sz="0" w:space="0" w:color="auto"/>
            <w:right w:val="none" w:sz="0" w:space="0" w:color="auto"/>
          </w:divBdr>
          <w:divsChild>
            <w:div w:id="140995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240791">
      <w:bodyDiv w:val="1"/>
      <w:marLeft w:val="0"/>
      <w:marRight w:val="0"/>
      <w:marTop w:val="0"/>
      <w:marBottom w:val="0"/>
      <w:divBdr>
        <w:top w:val="none" w:sz="0" w:space="0" w:color="auto"/>
        <w:left w:val="none" w:sz="0" w:space="0" w:color="auto"/>
        <w:bottom w:val="none" w:sz="0" w:space="0" w:color="auto"/>
        <w:right w:val="none" w:sz="0" w:space="0" w:color="auto"/>
      </w:divBdr>
    </w:div>
    <w:div w:id="1489901174">
      <w:bodyDiv w:val="1"/>
      <w:marLeft w:val="0"/>
      <w:marRight w:val="0"/>
      <w:marTop w:val="0"/>
      <w:marBottom w:val="0"/>
      <w:divBdr>
        <w:top w:val="none" w:sz="0" w:space="0" w:color="auto"/>
        <w:left w:val="none" w:sz="0" w:space="0" w:color="auto"/>
        <w:bottom w:val="none" w:sz="0" w:space="0" w:color="auto"/>
        <w:right w:val="none" w:sz="0" w:space="0" w:color="auto"/>
      </w:divBdr>
    </w:div>
    <w:div w:id="1490175799">
      <w:bodyDiv w:val="1"/>
      <w:marLeft w:val="0"/>
      <w:marRight w:val="0"/>
      <w:marTop w:val="0"/>
      <w:marBottom w:val="0"/>
      <w:divBdr>
        <w:top w:val="none" w:sz="0" w:space="0" w:color="auto"/>
        <w:left w:val="none" w:sz="0" w:space="0" w:color="auto"/>
        <w:bottom w:val="none" w:sz="0" w:space="0" w:color="auto"/>
        <w:right w:val="none" w:sz="0" w:space="0" w:color="auto"/>
      </w:divBdr>
    </w:div>
    <w:div w:id="1490486202">
      <w:bodyDiv w:val="1"/>
      <w:marLeft w:val="0"/>
      <w:marRight w:val="0"/>
      <w:marTop w:val="0"/>
      <w:marBottom w:val="0"/>
      <w:divBdr>
        <w:top w:val="none" w:sz="0" w:space="0" w:color="auto"/>
        <w:left w:val="none" w:sz="0" w:space="0" w:color="auto"/>
        <w:bottom w:val="none" w:sz="0" w:space="0" w:color="auto"/>
        <w:right w:val="none" w:sz="0" w:space="0" w:color="auto"/>
      </w:divBdr>
    </w:div>
    <w:div w:id="1501044768">
      <w:bodyDiv w:val="1"/>
      <w:marLeft w:val="0"/>
      <w:marRight w:val="0"/>
      <w:marTop w:val="0"/>
      <w:marBottom w:val="0"/>
      <w:divBdr>
        <w:top w:val="none" w:sz="0" w:space="0" w:color="auto"/>
        <w:left w:val="none" w:sz="0" w:space="0" w:color="auto"/>
        <w:bottom w:val="none" w:sz="0" w:space="0" w:color="auto"/>
        <w:right w:val="none" w:sz="0" w:space="0" w:color="auto"/>
      </w:divBdr>
    </w:div>
    <w:div w:id="1505053895">
      <w:bodyDiv w:val="1"/>
      <w:marLeft w:val="0"/>
      <w:marRight w:val="0"/>
      <w:marTop w:val="0"/>
      <w:marBottom w:val="0"/>
      <w:divBdr>
        <w:top w:val="none" w:sz="0" w:space="0" w:color="auto"/>
        <w:left w:val="none" w:sz="0" w:space="0" w:color="auto"/>
        <w:bottom w:val="none" w:sz="0" w:space="0" w:color="auto"/>
        <w:right w:val="none" w:sz="0" w:space="0" w:color="auto"/>
      </w:divBdr>
      <w:divsChild>
        <w:div w:id="216481044">
          <w:marLeft w:val="0"/>
          <w:marRight w:val="0"/>
          <w:marTop w:val="0"/>
          <w:marBottom w:val="0"/>
          <w:divBdr>
            <w:top w:val="none" w:sz="0" w:space="0" w:color="auto"/>
            <w:left w:val="none" w:sz="0" w:space="0" w:color="auto"/>
            <w:bottom w:val="none" w:sz="0" w:space="0" w:color="auto"/>
            <w:right w:val="none" w:sz="0" w:space="0" w:color="auto"/>
          </w:divBdr>
          <w:divsChild>
            <w:div w:id="773674277">
              <w:marLeft w:val="0"/>
              <w:marRight w:val="0"/>
              <w:marTop w:val="0"/>
              <w:marBottom w:val="0"/>
              <w:divBdr>
                <w:top w:val="none" w:sz="0" w:space="0" w:color="auto"/>
                <w:left w:val="none" w:sz="0" w:space="0" w:color="auto"/>
                <w:bottom w:val="none" w:sz="0" w:space="0" w:color="auto"/>
                <w:right w:val="none" w:sz="0" w:space="0" w:color="auto"/>
              </w:divBdr>
              <w:divsChild>
                <w:div w:id="122240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45538">
          <w:marLeft w:val="0"/>
          <w:marRight w:val="0"/>
          <w:marTop w:val="0"/>
          <w:marBottom w:val="0"/>
          <w:divBdr>
            <w:top w:val="none" w:sz="0" w:space="0" w:color="auto"/>
            <w:left w:val="none" w:sz="0" w:space="0" w:color="auto"/>
            <w:bottom w:val="none" w:sz="0" w:space="0" w:color="auto"/>
            <w:right w:val="none" w:sz="0" w:space="0" w:color="auto"/>
          </w:divBdr>
          <w:divsChild>
            <w:div w:id="668992377">
              <w:marLeft w:val="0"/>
              <w:marRight w:val="0"/>
              <w:marTop w:val="0"/>
              <w:marBottom w:val="0"/>
              <w:divBdr>
                <w:top w:val="none" w:sz="0" w:space="0" w:color="auto"/>
                <w:left w:val="none" w:sz="0" w:space="0" w:color="auto"/>
                <w:bottom w:val="none" w:sz="0" w:space="0" w:color="auto"/>
                <w:right w:val="none" w:sz="0" w:space="0" w:color="auto"/>
              </w:divBdr>
              <w:divsChild>
                <w:div w:id="10971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98338">
          <w:marLeft w:val="0"/>
          <w:marRight w:val="0"/>
          <w:marTop w:val="0"/>
          <w:marBottom w:val="0"/>
          <w:divBdr>
            <w:top w:val="none" w:sz="0" w:space="0" w:color="auto"/>
            <w:left w:val="none" w:sz="0" w:space="0" w:color="auto"/>
            <w:bottom w:val="none" w:sz="0" w:space="0" w:color="auto"/>
            <w:right w:val="none" w:sz="0" w:space="0" w:color="auto"/>
          </w:divBdr>
          <w:divsChild>
            <w:div w:id="241649230">
              <w:marLeft w:val="0"/>
              <w:marRight w:val="0"/>
              <w:marTop w:val="0"/>
              <w:marBottom w:val="0"/>
              <w:divBdr>
                <w:top w:val="none" w:sz="0" w:space="0" w:color="auto"/>
                <w:left w:val="none" w:sz="0" w:space="0" w:color="auto"/>
                <w:bottom w:val="none" w:sz="0" w:space="0" w:color="auto"/>
                <w:right w:val="none" w:sz="0" w:space="0" w:color="auto"/>
              </w:divBdr>
              <w:divsChild>
                <w:div w:id="64324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34714">
          <w:marLeft w:val="0"/>
          <w:marRight w:val="0"/>
          <w:marTop w:val="0"/>
          <w:marBottom w:val="0"/>
          <w:divBdr>
            <w:top w:val="none" w:sz="0" w:space="0" w:color="auto"/>
            <w:left w:val="none" w:sz="0" w:space="0" w:color="auto"/>
            <w:bottom w:val="none" w:sz="0" w:space="0" w:color="auto"/>
            <w:right w:val="none" w:sz="0" w:space="0" w:color="auto"/>
          </w:divBdr>
          <w:divsChild>
            <w:div w:id="1589313581">
              <w:marLeft w:val="0"/>
              <w:marRight w:val="0"/>
              <w:marTop w:val="0"/>
              <w:marBottom w:val="0"/>
              <w:divBdr>
                <w:top w:val="none" w:sz="0" w:space="0" w:color="auto"/>
                <w:left w:val="none" w:sz="0" w:space="0" w:color="auto"/>
                <w:bottom w:val="none" w:sz="0" w:space="0" w:color="auto"/>
                <w:right w:val="none" w:sz="0" w:space="0" w:color="auto"/>
              </w:divBdr>
              <w:divsChild>
                <w:div w:id="12450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889041">
          <w:marLeft w:val="0"/>
          <w:marRight w:val="0"/>
          <w:marTop w:val="0"/>
          <w:marBottom w:val="0"/>
          <w:divBdr>
            <w:top w:val="none" w:sz="0" w:space="0" w:color="auto"/>
            <w:left w:val="none" w:sz="0" w:space="0" w:color="auto"/>
            <w:bottom w:val="none" w:sz="0" w:space="0" w:color="auto"/>
            <w:right w:val="none" w:sz="0" w:space="0" w:color="auto"/>
          </w:divBdr>
          <w:divsChild>
            <w:div w:id="1377508229">
              <w:marLeft w:val="0"/>
              <w:marRight w:val="0"/>
              <w:marTop w:val="0"/>
              <w:marBottom w:val="0"/>
              <w:divBdr>
                <w:top w:val="none" w:sz="0" w:space="0" w:color="auto"/>
                <w:left w:val="none" w:sz="0" w:space="0" w:color="auto"/>
                <w:bottom w:val="none" w:sz="0" w:space="0" w:color="auto"/>
                <w:right w:val="none" w:sz="0" w:space="0" w:color="auto"/>
              </w:divBdr>
              <w:divsChild>
                <w:div w:id="109498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8627">
          <w:marLeft w:val="0"/>
          <w:marRight w:val="0"/>
          <w:marTop w:val="0"/>
          <w:marBottom w:val="0"/>
          <w:divBdr>
            <w:top w:val="none" w:sz="0" w:space="0" w:color="auto"/>
            <w:left w:val="none" w:sz="0" w:space="0" w:color="auto"/>
            <w:bottom w:val="none" w:sz="0" w:space="0" w:color="auto"/>
            <w:right w:val="none" w:sz="0" w:space="0" w:color="auto"/>
          </w:divBdr>
          <w:divsChild>
            <w:div w:id="848762991">
              <w:marLeft w:val="0"/>
              <w:marRight w:val="0"/>
              <w:marTop w:val="0"/>
              <w:marBottom w:val="0"/>
              <w:divBdr>
                <w:top w:val="none" w:sz="0" w:space="0" w:color="auto"/>
                <w:left w:val="none" w:sz="0" w:space="0" w:color="auto"/>
                <w:bottom w:val="none" w:sz="0" w:space="0" w:color="auto"/>
                <w:right w:val="none" w:sz="0" w:space="0" w:color="auto"/>
              </w:divBdr>
              <w:divsChild>
                <w:div w:id="119781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076752">
          <w:marLeft w:val="0"/>
          <w:marRight w:val="0"/>
          <w:marTop w:val="0"/>
          <w:marBottom w:val="0"/>
          <w:divBdr>
            <w:top w:val="none" w:sz="0" w:space="0" w:color="auto"/>
            <w:left w:val="none" w:sz="0" w:space="0" w:color="auto"/>
            <w:bottom w:val="none" w:sz="0" w:space="0" w:color="auto"/>
            <w:right w:val="none" w:sz="0" w:space="0" w:color="auto"/>
          </w:divBdr>
          <w:divsChild>
            <w:div w:id="1207909863">
              <w:marLeft w:val="0"/>
              <w:marRight w:val="0"/>
              <w:marTop w:val="0"/>
              <w:marBottom w:val="0"/>
              <w:divBdr>
                <w:top w:val="none" w:sz="0" w:space="0" w:color="auto"/>
                <w:left w:val="none" w:sz="0" w:space="0" w:color="auto"/>
                <w:bottom w:val="none" w:sz="0" w:space="0" w:color="auto"/>
                <w:right w:val="none" w:sz="0" w:space="0" w:color="auto"/>
              </w:divBdr>
              <w:divsChild>
                <w:div w:id="52555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282123">
      <w:bodyDiv w:val="1"/>
      <w:marLeft w:val="0"/>
      <w:marRight w:val="0"/>
      <w:marTop w:val="0"/>
      <w:marBottom w:val="0"/>
      <w:divBdr>
        <w:top w:val="none" w:sz="0" w:space="0" w:color="auto"/>
        <w:left w:val="none" w:sz="0" w:space="0" w:color="auto"/>
        <w:bottom w:val="none" w:sz="0" w:space="0" w:color="auto"/>
        <w:right w:val="none" w:sz="0" w:space="0" w:color="auto"/>
      </w:divBdr>
    </w:div>
    <w:div w:id="1507666351">
      <w:bodyDiv w:val="1"/>
      <w:marLeft w:val="0"/>
      <w:marRight w:val="0"/>
      <w:marTop w:val="0"/>
      <w:marBottom w:val="0"/>
      <w:divBdr>
        <w:top w:val="none" w:sz="0" w:space="0" w:color="auto"/>
        <w:left w:val="none" w:sz="0" w:space="0" w:color="auto"/>
        <w:bottom w:val="none" w:sz="0" w:space="0" w:color="auto"/>
        <w:right w:val="none" w:sz="0" w:space="0" w:color="auto"/>
      </w:divBdr>
    </w:div>
    <w:div w:id="1521429188">
      <w:bodyDiv w:val="1"/>
      <w:marLeft w:val="0"/>
      <w:marRight w:val="0"/>
      <w:marTop w:val="0"/>
      <w:marBottom w:val="0"/>
      <w:divBdr>
        <w:top w:val="none" w:sz="0" w:space="0" w:color="auto"/>
        <w:left w:val="none" w:sz="0" w:space="0" w:color="auto"/>
        <w:bottom w:val="none" w:sz="0" w:space="0" w:color="auto"/>
        <w:right w:val="none" w:sz="0" w:space="0" w:color="auto"/>
      </w:divBdr>
    </w:div>
    <w:div w:id="1528328358">
      <w:bodyDiv w:val="1"/>
      <w:marLeft w:val="0"/>
      <w:marRight w:val="0"/>
      <w:marTop w:val="0"/>
      <w:marBottom w:val="0"/>
      <w:divBdr>
        <w:top w:val="none" w:sz="0" w:space="0" w:color="auto"/>
        <w:left w:val="none" w:sz="0" w:space="0" w:color="auto"/>
        <w:bottom w:val="none" w:sz="0" w:space="0" w:color="auto"/>
        <w:right w:val="none" w:sz="0" w:space="0" w:color="auto"/>
      </w:divBdr>
    </w:div>
    <w:div w:id="1546211738">
      <w:bodyDiv w:val="1"/>
      <w:marLeft w:val="0"/>
      <w:marRight w:val="0"/>
      <w:marTop w:val="0"/>
      <w:marBottom w:val="0"/>
      <w:divBdr>
        <w:top w:val="none" w:sz="0" w:space="0" w:color="auto"/>
        <w:left w:val="none" w:sz="0" w:space="0" w:color="auto"/>
        <w:bottom w:val="none" w:sz="0" w:space="0" w:color="auto"/>
        <w:right w:val="none" w:sz="0" w:space="0" w:color="auto"/>
      </w:divBdr>
    </w:div>
    <w:div w:id="1556505788">
      <w:bodyDiv w:val="1"/>
      <w:marLeft w:val="0"/>
      <w:marRight w:val="0"/>
      <w:marTop w:val="0"/>
      <w:marBottom w:val="0"/>
      <w:divBdr>
        <w:top w:val="none" w:sz="0" w:space="0" w:color="auto"/>
        <w:left w:val="none" w:sz="0" w:space="0" w:color="auto"/>
        <w:bottom w:val="none" w:sz="0" w:space="0" w:color="auto"/>
        <w:right w:val="none" w:sz="0" w:space="0" w:color="auto"/>
      </w:divBdr>
    </w:div>
    <w:div w:id="1564214020">
      <w:bodyDiv w:val="1"/>
      <w:marLeft w:val="0"/>
      <w:marRight w:val="0"/>
      <w:marTop w:val="0"/>
      <w:marBottom w:val="0"/>
      <w:divBdr>
        <w:top w:val="none" w:sz="0" w:space="0" w:color="auto"/>
        <w:left w:val="none" w:sz="0" w:space="0" w:color="auto"/>
        <w:bottom w:val="none" w:sz="0" w:space="0" w:color="auto"/>
        <w:right w:val="none" w:sz="0" w:space="0" w:color="auto"/>
      </w:divBdr>
      <w:divsChild>
        <w:div w:id="341859016">
          <w:marLeft w:val="0"/>
          <w:marRight w:val="0"/>
          <w:marTop w:val="0"/>
          <w:marBottom w:val="0"/>
          <w:divBdr>
            <w:top w:val="none" w:sz="0" w:space="0" w:color="auto"/>
            <w:left w:val="none" w:sz="0" w:space="0" w:color="auto"/>
            <w:bottom w:val="none" w:sz="0" w:space="0" w:color="auto"/>
            <w:right w:val="none" w:sz="0" w:space="0" w:color="auto"/>
          </w:divBdr>
        </w:div>
        <w:div w:id="1441025356">
          <w:marLeft w:val="0"/>
          <w:marRight w:val="0"/>
          <w:marTop w:val="0"/>
          <w:marBottom w:val="0"/>
          <w:divBdr>
            <w:top w:val="none" w:sz="0" w:space="0" w:color="auto"/>
            <w:left w:val="none" w:sz="0" w:space="0" w:color="auto"/>
            <w:bottom w:val="none" w:sz="0" w:space="0" w:color="auto"/>
            <w:right w:val="none" w:sz="0" w:space="0" w:color="auto"/>
          </w:divBdr>
        </w:div>
        <w:div w:id="1901861876">
          <w:marLeft w:val="0"/>
          <w:marRight w:val="0"/>
          <w:marTop w:val="0"/>
          <w:marBottom w:val="0"/>
          <w:divBdr>
            <w:top w:val="none" w:sz="0" w:space="0" w:color="auto"/>
            <w:left w:val="none" w:sz="0" w:space="0" w:color="auto"/>
            <w:bottom w:val="none" w:sz="0" w:space="0" w:color="auto"/>
            <w:right w:val="none" w:sz="0" w:space="0" w:color="auto"/>
          </w:divBdr>
        </w:div>
      </w:divsChild>
    </w:div>
    <w:div w:id="1589728388">
      <w:bodyDiv w:val="1"/>
      <w:marLeft w:val="0"/>
      <w:marRight w:val="0"/>
      <w:marTop w:val="0"/>
      <w:marBottom w:val="0"/>
      <w:divBdr>
        <w:top w:val="none" w:sz="0" w:space="0" w:color="auto"/>
        <w:left w:val="none" w:sz="0" w:space="0" w:color="auto"/>
        <w:bottom w:val="none" w:sz="0" w:space="0" w:color="auto"/>
        <w:right w:val="none" w:sz="0" w:space="0" w:color="auto"/>
      </w:divBdr>
    </w:div>
    <w:div w:id="1591891618">
      <w:bodyDiv w:val="1"/>
      <w:marLeft w:val="0"/>
      <w:marRight w:val="0"/>
      <w:marTop w:val="0"/>
      <w:marBottom w:val="0"/>
      <w:divBdr>
        <w:top w:val="none" w:sz="0" w:space="0" w:color="auto"/>
        <w:left w:val="none" w:sz="0" w:space="0" w:color="auto"/>
        <w:bottom w:val="none" w:sz="0" w:space="0" w:color="auto"/>
        <w:right w:val="none" w:sz="0" w:space="0" w:color="auto"/>
      </w:divBdr>
    </w:div>
    <w:div w:id="1601837500">
      <w:bodyDiv w:val="1"/>
      <w:marLeft w:val="0"/>
      <w:marRight w:val="0"/>
      <w:marTop w:val="0"/>
      <w:marBottom w:val="0"/>
      <w:divBdr>
        <w:top w:val="none" w:sz="0" w:space="0" w:color="auto"/>
        <w:left w:val="none" w:sz="0" w:space="0" w:color="auto"/>
        <w:bottom w:val="none" w:sz="0" w:space="0" w:color="auto"/>
        <w:right w:val="none" w:sz="0" w:space="0" w:color="auto"/>
      </w:divBdr>
      <w:divsChild>
        <w:div w:id="446698642">
          <w:marLeft w:val="0"/>
          <w:marRight w:val="0"/>
          <w:marTop w:val="0"/>
          <w:marBottom w:val="0"/>
          <w:divBdr>
            <w:top w:val="none" w:sz="0" w:space="0" w:color="auto"/>
            <w:left w:val="single" w:sz="12" w:space="0" w:color="790619"/>
            <w:bottom w:val="none" w:sz="0" w:space="0" w:color="auto"/>
            <w:right w:val="none" w:sz="0" w:space="0" w:color="auto"/>
          </w:divBdr>
          <w:divsChild>
            <w:div w:id="636767662">
              <w:marLeft w:val="0"/>
              <w:marRight w:val="0"/>
              <w:marTop w:val="0"/>
              <w:marBottom w:val="0"/>
              <w:divBdr>
                <w:top w:val="single" w:sz="4" w:space="2" w:color="E8E8E8"/>
                <w:left w:val="none" w:sz="0" w:space="0" w:color="auto"/>
                <w:bottom w:val="single" w:sz="4" w:space="2" w:color="EFEFEF"/>
                <w:right w:val="none" w:sz="0" w:space="0" w:color="auto"/>
              </w:divBdr>
              <w:divsChild>
                <w:div w:id="1211452802">
                  <w:marLeft w:val="0"/>
                  <w:marRight w:val="0"/>
                  <w:marTop w:val="0"/>
                  <w:marBottom w:val="0"/>
                  <w:divBdr>
                    <w:top w:val="none" w:sz="0" w:space="0" w:color="auto"/>
                    <w:left w:val="none" w:sz="0" w:space="0" w:color="auto"/>
                    <w:bottom w:val="none" w:sz="0" w:space="0" w:color="auto"/>
                    <w:right w:val="none" w:sz="0" w:space="0" w:color="auto"/>
                  </w:divBdr>
                </w:div>
                <w:div w:id="1334912651">
                  <w:marLeft w:val="0"/>
                  <w:marRight w:val="0"/>
                  <w:marTop w:val="0"/>
                  <w:marBottom w:val="0"/>
                  <w:divBdr>
                    <w:top w:val="none" w:sz="0" w:space="0" w:color="auto"/>
                    <w:left w:val="none" w:sz="0" w:space="0" w:color="auto"/>
                    <w:bottom w:val="none" w:sz="0" w:space="0" w:color="auto"/>
                    <w:right w:val="none" w:sz="0" w:space="0" w:color="auto"/>
                  </w:divBdr>
                </w:div>
                <w:div w:id="21350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89464">
          <w:marLeft w:val="0"/>
          <w:marRight w:val="0"/>
          <w:marTop w:val="46"/>
          <w:marBottom w:val="0"/>
          <w:divBdr>
            <w:top w:val="none" w:sz="0" w:space="0" w:color="auto"/>
            <w:left w:val="none" w:sz="0" w:space="0" w:color="auto"/>
            <w:bottom w:val="none" w:sz="0" w:space="0" w:color="auto"/>
            <w:right w:val="none" w:sz="0" w:space="0" w:color="auto"/>
          </w:divBdr>
          <w:divsChild>
            <w:div w:id="116148077">
              <w:marLeft w:val="0"/>
              <w:marRight w:val="0"/>
              <w:marTop w:val="0"/>
              <w:marBottom w:val="0"/>
              <w:divBdr>
                <w:top w:val="none" w:sz="0" w:space="0" w:color="auto"/>
                <w:left w:val="none" w:sz="0" w:space="0" w:color="auto"/>
                <w:bottom w:val="none" w:sz="0" w:space="0" w:color="auto"/>
                <w:right w:val="none" w:sz="0" w:space="0" w:color="auto"/>
              </w:divBdr>
            </w:div>
            <w:div w:id="762258685">
              <w:marLeft w:val="0"/>
              <w:marRight w:val="0"/>
              <w:marTop w:val="0"/>
              <w:marBottom w:val="0"/>
              <w:divBdr>
                <w:top w:val="none" w:sz="0" w:space="0" w:color="auto"/>
                <w:left w:val="none" w:sz="0" w:space="0" w:color="auto"/>
                <w:bottom w:val="none" w:sz="0" w:space="0" w:color="auto"/>
                <w:right w:val="none" w:sz="0" w:space="0" w:color="auto"/>
              </w:divBdr>
              <w:divsChild>
                <w:div w:id="430317435">
                  <w:marLeft w:val="0"/>
                  <w:marRight w:val="0"/>
                  <w:marTop w:val="0"/>
                  <w:marBottom w:val="0"/>
                  <w:divBdr>
                    <w:top w:val="none" w:sz="0" w:space="0" w:color="auto"/>
                    <w:left w:val="none" w:sz="0" w:space="0" w:color="auto"/>
                    <w:bottom w:val="none" w:sz="0" w:space="0" w:color="auto"/>
                    <w:right w:val="none" w:sz="0" w:space="0" w:color="auto"/>
                  </w:divBdr>
                </w:div>
                <w:div w:id="820000459">
                  <w:marLeft w:val="0"/>
                  <w:marRight w:val="0"/>
                  <w:marTop w:val="0"/>
                  <w:marBottom w:val="0"/>
                  <w:divBdr>
                    <w:top w:val="none" w:sz="0" w:space="0" w:color="auto"/>
                    <w:left w:val="none" w:sz="0" w:space="0" w:color="auto"/>
                    <w:bottom w:val="none" w:sz="0" w:space="0" w:color="auto"/>
                    <w:right w:val="none" w:sz="0" w:space="0" w:color="auto"/>
                  </w:divBdr>
                </w:div>
                <w:div w:id="821115666">
                  <w:marLeft w:val="0"/>
                  <w:marRight w:val="0"/>
                  <w:marTop w:val="0"/>
                  <w:marBottom w:val="0"/>
                  <w:divBdr>
                    <w:top w:val="none" w:sz="0" w:space="0" w:color="auto"/>
                    <w:left w:val="none" w:sz="0" w:space="0" w:color="auto"/>
                    <w:bottom w:val="none" w:sz="0" w:space="0" w:color="auto"/>
                    <w:right w:val="none" w:sz="0" w:space="0" w:color="auto"/>
                  </w:divBdr>
                </w:div>
                <w:div w:id="97906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54637">
          <w:marLeft w:val="0"/>
          <w:marRight w:val="0"/>
          <w:marTop w:val="46"/>
          <w:marBottom w:val="0"/>
          <w:divBdr>
            <w:top w:val="none" w:sz="0" w:space="0" w:color="auto"/>
            <w:left w:val="none" w:sz="0" w:space="0" w:color="auto"/>
            <w:bottom w:val="none" w:sz="0" w:space="0" w:color="auto"/>
            <w:right w:val="none" w:sz="0" w:space="0" w:color="auto"/>
          </w:divBdr>
          <w:divsChild>
            <w:div w:id="194463270">
              <w:marLeft w:val="0"/>
              <w:marRight w:val="0"/>
              <w:marTop w:val="0"/>
              <w:marBottom w:val="0"/>
              <w:divBdr>
                <w:top w:val="none" w:sz="0" w:space="0" w:color="auto"/>
                <w:left w:val="none" w:sz="0" w:space="0" w:color="auto"/>
                <w:bottom w:val="none" w:sz="0" w:space="0" w:color="auto"/>
                <w:right w:val="none" w:sz="0" w:space="0" w:color="auto"/>
              </w:divBdr>
            </w:div>
            <w:div w:id="117684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99076">
      <w:bodyDiv w:val="1"/>
      <w:marLeft w:val="0"/>
      <w:marRight w:val="0"/>
      <w:marTop w:val="0"/>
      <w:marBottom w:val="0"/>
      <w:divBdr>
        <w:top w:val="none" w:sz="0" w:space="0" w:color="auto"/>
        <w:left w:val="none" w:sz="0" w:space="0" w:color="auto"/>
        <w:bottom w:val="none" w:sz="0" w:space="0" w:color="auto"/>
        <w:right w:val="none" w:sz="0" w:space="0" w:color="auto"/>
      </w:divBdr>
    </w:div>
    <w:div w:id="1605187223">
      <w:bodyDiv w:val="1"/>
      <w:marLeft w:val="0"/>
      <w:marRight w:val="0"/>
      <w:marTop w:val="0"/>
      <w:marBottom w:val="0"/>
      <w:divBdr>
        <w:top w:val="none" w:sz="0" w:space="0" w:color="auto"/>
        <w:left w:val="none" w:sz="0" w:space="0" w:color="auto"/>
        <w:bottom w:val="none" w:sz="0" w:space="0" w:color="auto"/>
        <w:right w:val="none" w:sz="0" w:space="0" w:color="auto"/>
      </w:divBdr>
      <w:divsChild>
        <w:div w:id="151334557">
          <w:marLeft w:val="0"/>
          <w:marRight w:val="0"/>
          <w:marTop w:val="0"/>
          <w:marBottom w:val="0"/>
          <w:divBdr>
            <w:top w:val="none" w:sz="0" w:space="0" w:color="auto"/>
            <w:left w:val="none" w:sz="0" w:space="0" w:color="auto"/>
            <w:bottom w:val="none" w:sz="0" w:space="0" w:color="auto"/>
            <w:right w:val="none" w:sz="0" w:space="0" w:color="auto"/>
          </w:divBdr>
        </w:div>
        <w:div w:id="21429910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9658917">
      <w:bodyDiv w:val="1"/>
      <w:marLeft w:val="0"/>
      <w:marRight w:val="0"/>
      <w:marTop w:val="0"/>
      <w:marBottom w:val="0"/>
      <w:divBdr>
        <w:top w:val="none" w:sz="0" w:space="0" w:color="auto"/>
        <w:left w:val="none" w:sz="0" w:space="0" w:color="auto"/>
        <w:bottom w:val="none" w:sz="0" w:space="0" w:color="auto"/>
        <w:right w:val="none" w:sz="0" w:space="0" w:color="auto"/>
      </w:divBdr>
    </w:div>
    <w:div w:id="1635059984">
      <w:bodyDiv w:val="1"/>
      <w:marLeft w:val="0"/>
      <w:marRight w:val="0"/>
      <w:marTop w:val="0"/>
      <w:marBottom w:val="0"/>
      <w:divBdr>
        <w:top w:val="none" w:sz="0" w:space="0" w:color="auto"/>
        <w:left w:val="none" w:sz="0" w:space="0" w:color="auto"/>
        <w:bottom w:val="none" w:sz="0" w:space="0" w:color="auto"/>
        <w:right w:val="none" w:sz="0" w:space="0" w:color="auto"/>
      </w:divBdr>
    </w:div>
    <w:div w:id="1638758960">
      <w:bodyDiv w:val="1"/>
      <w:marLeft w:val="0"/>
      <w:marRight w:val="0"/>
      <w:marTop w:val="0"/>
      <w:marBottom w:val="0"/>
      <w:divBdr>
        <w:top w:val="none" w:sz="0" w:space="0" w:color="auto"/>
        <w:left w:val="none" w:sz="0" w:space="0" w:color="auto"/>
        <w:bottom w:val="none" w:sz="0" w:space="0" w:color="auto"/>
        <w:right w:val="none" w:sz="0" w:space="0" w:color="auto"/>
      </w:divBdr>
    </w:div>
    <w:div w:id="1661272835">
      <w:bodyDiv w:val="1"/>
      <w:marLeft w:val="0"/>
      <w:marRight w:val="0"/>
      <w:marTop w:val="0"/>
      <w:marBottom w:val="0"/>
      <w:divBdr>
        <w:top w:val="none" w:sz="0" w:space="0" w:color="auto"/>
        <w:left w:val="none" w:sz="0" w:space="0" w:color="auto"/>
        <w:bottom w:val="none" w:sz="0" w:space="0" w:color="auto"/>
        <w:right w:val="none" w:sz="0" w:space="0" w:color="auto"/>
      </w:divBdr>
    </w:div>
    <w:div w:id="1662848932">
      <w:bodyDiv w:val="1"/>
      <w:marLeft w:val="0"/>
      <w:marRight w:val="0"/>
      <w:marTop w:val="0"/>
      <w:marBottom w:val="0"/>
      <w:divBdr>
        <w:top w:val="none" w:sz="0" w:space="0" w:color="auto"/>
        <w:left w:val="none" w:sz="0" w:space="0" w:color="auto"/>
        <w:bottom w:val="none" w:sz="0" w:space="0" w:color="auto"/>
        <w:right w:val="none" w:sz="0" w:space="0" w:color="auto"/>
      </w:divBdr>
    </w:div>
    <w:div w:id="1664235420">
      <w:bodyDiv w:val="1"/>
      <w:marLeft w:val="0"/>
      <w:marRight w:val="0"/>
      <w:marTop w:val="0"/>
      <w:marBottom w:val="0"/>
      <w:divBdr>
        <w:top w:val="none" w:sz="0" w:space="0" w:color="auto"/>
        <w:left w:val="none" w:sz="0" w:space="0" w:color="auto"/>
        <w:bottom w:val="none" w:sz="0" w:space="0" w:color="auto"/>
        <w:right w:val="none" w:sz="0" w:space="0" w:color="auto"/>
      </w:divBdr>
      <w:divsChild>
        <w:div w:id="79527051">
          <w:marLeft w:val="0"/>
          <w:marRight w:val="0"/>
          <w:marTop w:val="0"/>
          <w:marBottom w:val="0"/>
          <w:divBdr>
            <w:top w:val="none" w:sz="0" w:space="0" w:color="auto"/>
            <w:left w:val="none" w:sz="0" w:space="0" w:color="auto"/>
            <w:bottom w:val="none" w:sz="0" w:space="0" w:color="auto"/>
            <w:right w:val="none" w:sz="0" w:space="0" w:color="auto"/>
          </w:divBdr>
        </w:div>
        <w:div w:id="344402064">
          <w:marLeft w:val="0"/>
          <w:marRight w:val="0"/>
          <w:marTop w:val="0"/>
          <w:marBottom w:val="0"/>
          <w:divBdr>
            <w:top w:val="none" w:sz="0" w:space="0" w:color="auto"/>
            <w:left w:val="none" w:sz="0" w:space="0" w:color="auto"/>
            <w:bottom w:val="none" w:sz="0" w:space="0" w:color="auto"/>
            <w:right w:val="none" w:sz="0" w:space="0" w:color="auto"/>
          </w:divBdr>
        </w:div>
        <w:div w:id="669407565">
          <w:marLeft w:val="0"/>
          <w:marRight w:val="0"/>
          <w:marTop w:val="0"/>
          <w:marBottom w:val="0"/>
          <w:divBdr>
            <w:top w:val="none" w:sz="0" w:space="0" w:color="auto"/>
            <w:left w:val="none" w:sz="0" w:space="0" w:color="auto"/>
            <w:bottom w:val="none" w:sz="0" w:space="0" w:color="auto"/>
            <w:right w:val="none" w:sz="0" w:space="0" w:color="auto"/>
          </w:divBdr>
        </w:div>
        <w:div w:id="782530857">
          <w:marLeft w:val="0"/>
          <w:marRight w:val="0"/>
          <w:marTop w:val="0"/>
          <w:marBottom w:val="0"/>
          <w:divBdr>
            <w:top w:val="none" w:sz="0" w:space="0" w:color="auto"/>
            <w:left w:val="none" w:sz="0" w:space="0" w:color="auto"/>
            <w:bottom w:val="none" w:sz="0" w:space="0" w:color="auto"/>
            <w:right w:val="none" w:sz="0" w:space="0" w:color="auto"/>
          </w:divBdr>
        </w:div>
        <w:div w:id="857163971">
          <w:marLeft w:val="0"/>
          <w:marRight w:val="0"/>
          <w:marTop w:val="0"/>
          <w:marBottom w:val="0"/>
          <w:divBdr>
            <w:top w:val="none" w:sz="0" w:space="0" w:color="auto"/>
            <w:left w:val="none" w:sz="0" w:space="0" w:color="auto"/>
            <w:bottom w:val="none" w:sz="0" w:space="0" w:color="auto"/>
            <w:right w:val="none" w:sz="0" w:space="0" w:color="auto"/>
          </w:divBdr>
        </w:div>
        <w:div w:id="1719356524">
          <w:marLeft w:val="0"/>
          <w:marRight w:val="0"/>
          <w:marTop w:val="0"/>
          <w:marBottom w:val="0"/>
          <w:divBdr>
            <w:top w:val="none" w:sz="0" w:space="0" w:color="auto"/>
            <w:left w:val="none" w:sz="0" w:space="0" w:color="auto"/>
            <w:bottom w:val="none" w:sz="0" w:space="0" w:color="auto"/>
            <w:right w:val="none" w:sz="0" w:space="0" w:color="auto"/>
          </w:divBdr>
          <w:divsChild>
            <w:div w:id="53088136">
              <w:marLeft w:val="0"/>
              <w:marRight w:val="0"/>
              <w:marTop w:val="0"/>
              <w:marBottom w:val="0"/>
              <w:divBdr>
                <w:top w:val="none" w:sz="0" w:space="0" w:color="auto"/>
                <w:left w:val="none" w:sz="0" w:space="0" w:color="auto"/>
                <w:bottom w:val="none" w:sz="0" w:space="0" w:color="auto"/>
                <w:right w:val="none" w:sz="0" w:space="0" w:color="auto"/>
              </w:divBdr>
            </w:div>
          </w:divsChild>
        </w:div>
        <w:div w:id="1858807170">
          <w:marLeft w:val="0"/>
          <w:marRight w:val="0"/>
          <w:marTop w:val="0"/>
          <w:marBottom w:val="0"/>
          <w:divBdr>
            <w:top w:val="none" w:sz="0" w:space="0" w:color="auto"/>
            <w:left w:val="none" w:sz="0" w:space="0" w:color="auto"/>
            <w:bottom w:val="none" w:sz="0" w:space="0" w:color="auto"/>
            <w:right w:val="none" w:sz="0" w:space="0" w:color="auto"/>
          </w:divBdr>
        </w:div>
      </w:divsChild>
    </w:div>
    <w:div w:id="1670210005">
      <w:bodyDiv w:val="1"/>
      <w:marLeft w:val="0"/>
      <w:marRight w:val="0"/>
      <w:marTop w:val="0"/>
      <w:marBottom w:val="0"/>
      <w:divBdr>
        <w:top w:val="none" w:sz="0" w:space="0" w:color="auto"/>
        <w:left w:val="none" w:sz="0" w:space="0" w:color="auto"/>
        <w:bottom w:val="none" w:sz="0" w:space="0" w:color="auto"/>
        <w:right w:val="none" w:sz="0" w:space="0" w:color="auto"/>
      </w:divBdr>
      <w:divsChild>
        <w:div w:id="306864770">
          <w:marLeft w:val="0"/>
          <w:marRight w:val="0"/>
          <w:marTop w:val="0"/>
          <w:marBottom w:val="0"/>
          <w:divBdr>
            <w:top w:val="none" w:sz="0" w:space="0" w:color="auto"/>
            <w:left w:val="none" w:sz="0" w:space="0" w:color="auto"/>
            <w:bottom w:val="none" w:sz="0" w:space="0" w:color="auto"/>
            <w:right w:val="none" w:sz="0" w:space="0" w:color="auto"/>
          </w:divBdr>
          <w:divsChild>
            <w:div w:id="1546022073">
              <w:marLeft w:val="0"/>
              <w:marRight w:val="0"/>
              <w:marTop w:val="0"/>
              <w:marBottom w:val="0"/>
              <w:divBdr>
                <w:top w:val="none" w:sz="0" w:space="0" w:color="auto"/>
                <w:left w:val="none" w:sz="0" w:space="0" w:color="auto"/>
                <w:bottom w:val="none" w:sz="0" w:space="0" w:color="auto"/>
                <w:right w:val="none" w:sz="0" w:space="0" w:color="auto"/>
              </w:divBdr>
              <w:divsChild>
                <w:div w:id="963732569">
                  <w:marLeft w:val="0"/>
                  <w:marRight w:val="0"/>
                  <w:marTop w:val="0"/>
                  <w:marBottom w:val="0"/>
                  <w:divBdr>
                    <w:top w:val="none" w:sz="0" w:space="0" w:color="auto"/>
                    <w:left w:val="none" w:sz="0" w:space="0" w:color="auto"/>
                    <w:bottom w:val="none" w:sz="0" w:space="0" w:color="auto"/>
                    <w:right w:val="none" w:sz="0" w:space="0" w:color="auto"/>
                  </w:divBdr>
                </w:div>
                <w:div w:id="1068573591">
                  <w:marLeft w:val="0"/>
                  <w:marRight w:val="0"/>
                  <w:marTop w:val="0"/>
                  <w:marBottom w:val="0"/>
                  <w:divBdr>
                    <w:top w:val="none" w:sz="0" w:space="0" w:color="auto"/>
                    <w:left w:val="none" w:sz="0" w:space="0" w:color="auto"/>
                    <w:bottom w:val="none" w:sz="0" w:space="0" w:color="auto"/>
                    <w:right w:val="none" w:sz="0" w:space="0" w:color="auto"/>
                  </w:divBdr>
                  <w:divsChild>
                    <w:div w:id="126164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001123">
          <w:marLeft w:val="0"/>
          <w:marRight w:val="0"/>
          <w:marTop w:val="0"/>
          <w:marBottom w:val="0"/>
          <w:divBdr>
            <w:top w:val="none" w:sz="0" w:space="0" w:color="auto"/>
            <w:left w:val="none" w:sz="0" w:space="0" w:color="auto"/>
            <w:bottom w:val="none" w:sz="0" w:space="0" w:color="auto"/>
            <w:right w:val="none" w:sz="0" w:space="0" w:color="auto"/>
          </w:divBdr>
          <w:divsChild>
            <w:div w:id="1984381791">
              <w:marLeft w:val="0"/>
              <w:marRight w:val="0"/>
              <w:marTop w:val="0"/>
              <w:marBottom w:val="0"/>
              <w:divBdr>
                <w:top w:val="none" w:sz="0" w:space="0" w:color="auto"/>
                <w:left w:val="none" w:sz="0" w:space="0" w:color="auto"/>
                <w:bottom w:val="none" w:sz="0" w:space="0" w:color="auto"/>
                <w:right w:val="none" w:sz="0" w:space="0" w:color="auto"/>
              </w:divBdr>
              <w:divsChild>
                <w:div w:id="961036472">
                  <w:marLeft w:val="0"/>
                  <w:marRight w:val="0"/>
                  <w:marTop w:val="0"/>
                  <w:marBottom w:val="0"/>
                  <w:divBdr>
                    <w:top w:val="none" w:sz="0" w:space="0" w:color="auto"/>
                    <w:left w:val="none" w:sz="0" w:space="0" w:color="auto"/>
                    <w:bottom w:val="none" w:sz="0" w:space="0" w:color="auto"/>
                    <w:right w:val="none" w:sz="0" w:space="0" w:color="auto"/>
                  </w:divBdr>
                </w:div>
                <w:div w:id="2090691037">
                  <w:marLeft w:val="0"/>
                  <w:marRight w:val="0"/>
                  <w:marTop w:val="0"/>
                  <w:marBottom w:val="0"/>
                  <w:divBdr>
                    <w:top w:val="none" w:sz="0" w:space="0" w:color="auto"/>
                    <w:left w:val="none" w:sz="0" w:space="0" w:color="auto"/>
                    <w:bottom w:val="none" w:sz="0" w:space="0" w:color="auto"/>
                    <w:right w:val="none" w:sz="0" w:space="0" w:color="auto"/>
                  </w:divBdr>
                  <w:divsChild>
                    <w:div w:id="658582524">
                      <w:marLeft w:val="0"/>
                      <w:marRight w:val="0"/>
                      <w:marTop w:val="0"/>
                      <w:marBottom w:val="0"/>
                      <w:divBdr>
                        <w:top w:val="none" w:sz="0" w:space="0" w:color="auto"/>
                        <w:left w:val="none" w:sz="0" w:space="0" w:color="auto"/>
                        <w:bottom w:val="none" w:sz="0" w:space="0" w:color="auto"/>
                        <w:right w:val="none" w:sz="0" w:space="0" w:color="auto"/>
                      </w:divBdr>
                      <w:divsChild>
                        <w:div w:id="189897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210715">
          <w:marLeft w:val="0"/>
          <w:marRight w:val="0"/>
          <w:marTop w:val="0"/>
          <w:marBottom w:val="0"/>
          <w:divBdr>
            <w:top w:val="none" w:sz="0" w:space="0" w:color="auto"/>
            <w:left w:val="none" w:sz="0" w:space="0" w:color="auto"/>
            <w:bottom w:val="none" w:sz="0" w:space="0" w:color="auto"/>
            <w:right w:val="none" w:sz="0" w:space="0" w:color="auto"/>
          </w:divBdr>
          <w:divsChild>
            <w:div w:id="2002465814">
              <w:marLeft w:val="0"/>
              <w:marRight w:val="0"/>
              <w:marTop w:val="0"/>
              <w:marBottom w:val="0"/>
              <w:divBdr>
                <w:top w:val="none" w:sz="0" w:space="0" w:color="auto"/>
                <w:left w:val="none" w:sz="0" w:space="0" w:color="auto"/>
                <w:bottom w:val="none" w:sz="0" w:space="0" w:color="auto"/>
                <w:right w:val="none" w:sz="0" w:space="0" w:color="auto"/>
              </w:divBdr>
              <w:divsChild>
                <w:div w:id="815688671">
                  <w:marLeft w:val="0"/>
                  <w:marRight w:val="0"/>
                  <w:marTop w:val="0"/>
                  <w:marBottom w:val="0"/>
                  <w:divBdr>
                    <w:top w:val="none" w:sz="0" w:space="0" w:color="auto"/>
                    <w:left w:val="none" w:sz="0" w:space="0" w:color="auto"/>
                    <w:bottom w:val="none" w:sz="0" w:space="0" w:color="auto"/>
                    <w:right w:val="none" w:sz="0" w:space="0" w:color="auto"/>
                  </w:divBdr>
                  <w:divsChild>
                    <w:div w:id="921262124">
                      <w:marLeft w:val="0"/>
                      <w:marRight w:val="0"/>
                      <w:marTop w:val="0"/>
                      <w:marBottom w:val="0"/>
                      <w:divBdr>
                        <w:top w:val="none" w:sz="0" w:space="0" w:color="auto"/>
                        <w:left w:val="none" w:sz="0" w:space="0" w:color="auto"/>
                        <w:bottom w:val="none" w:sz="0" w:space="0" w:color="auto"/>
                        <w:right w:val="none" w:sz="0" w:space="0" w:color="auto"/>
                      </w:divBdr>
                    </w:div>
                  </w:divsChild>
                </w:div>
                <w:div w:id="161162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67774">
          <w:marLeft w:val="0"/>
          <w:marRight w:val="0"/>
          <w:marTop w:val="0"/>
          <w:marBottom w:val="0"/>
          <w:divBdr>
            <w:top w:val="none" w:sz="0" w:space="0" w:color="auto"/>
            <w:left w:val="none" w:sz="0" w:space="0" w:color="auto"/>
            <w:bottom w:val="none" w:sz="0" w:space="0" w:color="auto"/>
            <w:right w:val="none" w:sz="0" w:space="0" w:color="auto"/>
          </w:divBdr>
          <w:divsChild>
            <w:div w:id="2083019677">
              <w:marLeft w:val="0"/>
              <w:marRight w:val="0"/>
              <w:marTop w:val="0"/>
              <w:marBottom w:val="0"/>
              <w:divBdr>
                <w:top w:val="none" w:sz="0" w:space="0" w:color="auto"/>
                <w:left w:val="none" w:sz="0" w:space="0" w:color="auto"/>
                <w:bottom w:val="none" w:sz="0" w:space="0" w:color="auto"/>
                <w:right w:val="none" w:sz="0" w:space="0" w:color="auto"/>
              </w:divBdr>
              <w:divsChild>
                <w:div w:id="974019744">
                  <w:marLeft w:val="0"/>
                  <w:marRight w:val="0"/>
                  <w:marTop w:val="0"/>
                  <w:marBottom w:val="0"/>
                  <w:divBdr>
                    <w:top w:val="none" w:sz="0" w:space="0" w:color="auto"/>
                    <w:left w:val="none" w:sz="0" w:space="0" w:color="auto"/>
                    <w:bottom w:val="none" w:sz="0" w:space="0" w:color="auto"/>
                    <w:right w:val="none" w:sz="0" w:space="0" w:color="auto"/>
                  </w:divBdr>
                  <w:divsChild>
                    <w:div w:id="1704132686">
                      <w:marLeft w:val="0"/>
                      <w:marRight w:val="0"/>
                      <w:marTop w:val="0"/>
                      <w:marBottom w:val="0"/>
                      <w:divBdr>
                        <w:top w:val="none" w:sz="0" w:space="0" w:color="auto"/>
                        <w:left w:val="none" w:sz="0" w:space="0" w:color="auto"/>
                        <w:bottom w:val="none" w:sz="0" w:space="0" w:color="auto"/>
                        <w:right w:val="none" w:sz="0" w:space="0" w:color="auto"/>
                      </w:divBdr>
                    </w:div>
                    <w:div w:id="1869634311">
                      <w:marLeft w:val="0"/>
                      <w:marRight w:val="0"/>
                      <w:marTop w:val="0"/>
                      <w:marBottom w:val="0"/>
                      <w:divBdr>
                        <w:top w:val="none" w:sz="0" w:space="0" w:color="auto"/>
                        <w:left w:val="none" w:sz="0" w:space="0" w:color="auto"/>
                        <w:bottom w:val="none" w:sz="0" w:space="0" w:color="auto"/>
                        <w:right w:val="none" w:sz="0" w:space="0" w:color="auto"/>
                      </w:divBdr>
                      <w:divsChild>
                        <w:div w:id="77575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64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782181">
          <w:marLeft w:val="0"/>
          <w:marRight w:val="0"/>
          <w:marTop w:val="0"/>
          <w:marBottom w:val="0"/>
          <w:divBdr>
            <w:top w:val="none" w:sz="0" w:space="0" w:color="auto"/>
            <w:left w:val="none" w:sz="0" w:space="0" w:color="auto"/>
            <w:bottom w:val="none" w:sz="0" w:space="0" w:color="auto"/>
            <w:right w:val="none" w:sz="0" w:space="0" w:color="auto"/>
          </w:divBdr>
          <w:divsChild>
            <w:div w:id="865018291">
              <w:marLeft w:val="0"/>
              <w:marRight w:val="0"/>
              <w:marTop w:val="0"/>
              <w:marBottom w:val="0"/>
              <w:divBdr>
                <w:top w:val="none" w:sz="0" w:space="0" w:color="auto"/>
                <w:left w:val="none" w:sz="0" w:space="0" w:color="auto"/>
                <w:bottom w:val="none" w:sz="0" w:space="0" w:color="auto"/>
                <w:right w:val="none" w:sz="0" w:space="0" w:color="auto"/>
              </w:divBdr>
              <w:divsChild>
                <w:div w:id="1008486940">
                  <w:marLeft w:val="0"/>
                  <w:marRight w:val="0"/>
                  <w:marTop w:val="0"/>
                  <w:marBottom w:val="0"/>
                  <w:divBdr>
                    <w:top w:val="none" w:sz="0" w:space="0" w:color="auto"/>
                    <w:left w:val="none" w:sz="0" w:space="0" w:color="auto"/>
                    <w:bottom w:val="none" w:sz="0" w:space="0" w:color="auto"/>
                    <w:right w:val="none" w:sz="0" w:space="0" w:color="auto"/>
                  </w:divBdr>
                  <w:divsChild>
                    <w:div w:id="1135950070">
                      <w:marLeft w:val="0"/>
                      <w:marRight w:val="0"/>
                      <w:marTop w:val="0"/>
                      <w:marBottom w:val="0"/>
                      <w:divBdr>
                        <w:top w:val="none" w:sz="0" w:space="0" w:color="auto"/>
                        <w:left w:val="none" w:sz="0" w:space="0" w:color="auto"/>
                        <w:bottom w:val="none" w:sz="0" w:space="0" w:color="auto"/>
                        <w:right w:val="none" w:sz="0" w:space="0" w:color="auto"/>
                      </w:divBdr>
                    </w:div>
                    <w:div w:id="2021929799">
                      <w:marLeft w:val="0"/>
                      <w:marRight w:val="0"/>
                      <w:marTop w:val="0"/>
                      <w:marBottom w:val="0"/>
                      <w:divBdr>
                        <w:top w:val="none" w:sz="0" w:space="0" w:color="auto"/>
                        <w:left w:val="none" w:sz="0" w:space="0" w:color="auto"/>
                        <w:bottom w:val="none" w:sz="0" w:space="0" w:color="auto"/>
                        <w:right w:val="none" w:sz="0" w:space="0" w:color="auto"/>
                      </w:divBdr>
                    </w:div>
                  </w:divsChild>
                </w:div>
                <w:div w:id="106942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29681">
          <w:marLeft w:val="0"/>
          <w:marRight w:val="0"/>
          <w:marTop w:val="0"/>
          <w:marBottom w:val="0"/>
          <w:divBdr>
            <w:top w:val="none" w:sz="0" w:space="0" w:color="auto"/>
            <w:left w:val="none" w:sz="0" w:space="0" w:color="auto"/>
            <w:bottom w:val="none" w:sz="0" w:space="0" w:color="auto"/>
            <w:right w:val="none" w:sz="0" w:space="0" w:color="auto"/>
          </w:divBdr>
          <w:divsChild>
            <w:div w:id="1775978220">
              <w:marLeft w:val="0"/>
              <w:marRight w:val="0"/>
              <w:marTop w:val="0"/>
              <w:marBottom w:val="0"/>
              <w:divBdr>
                <w:top w:val="none" w:sz="0" w:space="0" w:color="auto"/>
                <w:left w:val="none" w:sz="0" w:space="0" w:color="auto"/>
                <w:bottom w:val="none" w:sz="0" w:space="0" w:color="auto"/>
                <w:right w:val="none" w:sz="0" w:space="0" w:color="auto"/>
              </w:divBdr>
              <w:divsChild>
                <w:div w:id="1360080995">
                  <w:marLeft w:val="0"/>
                  <w:marRight w:val="0"/>
                  <w:marTop w:val="0"/>
                  <w:marBottom w:val="0"/>
                  <w:divBdr>
                    <w:top w:val="none" w:sz="0" w:space="0" w:color="auto"/>
                    <w:left w:val="none" w:sz="0" w:space="0" w:color="auto"/>
                    <w:bottom w:val="none" w:sz="0" w:space="0" w:color="auto"/>
                    <w:right w:val="none" w:sz="0" w:space="0" w:color="auto"/>
                  </w:divBdr>
                  <w:divsChild>
                    <w:div w:id="150103523">
                      <w:marLeft w:val="0"/>
                      <w:marRight w:val="0"/>
                      <w:marTop w:val="0"/>
                      <w:marBottom w:val="0"/>
                      <w:divBdr>
                        <w:top w:val="none" w:sz="0" w:space="0" w:color="auto"/>
                        <w:left w:val="none" w:sz="0" w:space="0" w:color="auto"/>
                        <w:bottom w:val="none" w:sz="0" w:space="0" w:color="auto"/>
                        <w:right w:val="none" w:sz="0" w:space="0" w:color="auto"/>
                      </w:divBdr>
                    </w:div>
                  </w:divsChild>
                </w:div>
                <w:div w:id="165066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140948">
      <w:bodyDiv w:val="1"/>
      <w:marLeft w:val="0"/>
      <w:marRight w:val="0"/>
      <w:marTop w:val="0"/>
      <w:marBottom w:val="0"/>
      <w:divBdr>
        <w:top w:val="none" w:sz="0" w:space="0" w:color="auto"/>
        <w:left w:val="none" w:sz="0" w:space="0" w:color="auto"/>
        <w:bottom w:val="none" w:sz="0" w:space="0" w:color="auto"/>
        <w:right w:val="none" w:sz="0" w:space="0" w:color="auto"/>
      </w:divBdr>
    </w:div>
    <w:div w:id="1674646983">
      <w:bodyDiv w:val="1"/>
      <w:marLeft w:val="0"/>
      <w:marRight w:val="0"/>
      <w:marTop w:val="0"/>
      <w:marBottom w:val="0"/>
      <w:divBdr>
        <w:top w:val="none" w:sz="0" w:space="0" w:color="auto"/>
        <w:left w:val="none" w:sz="0" w:space="0" w:color="auto"/>
        <w:bottom w:val="none" w:sz="0" w:space="0" w:color="auto"/>
        <w:right w:val="none" w:sz="0" w:space="0" w:color="auto"/>
      </w:divBdr>
      <w:divsChild>
        <w:div w:id="471868144">
          <w:marLeft w:val="0"/>
          <w:marRight w:val="0"/>
          <w:marTop w:val="0"/>
          <w:marBottom w:val="0"/>
          <w:divBdr>
            <w:top w:val="none" w:sz="0" w:space="0" w:color="auto"/>
            <w:left w:val="none" w:sz="0" w:space="0" w:color="auto"/>
            <w:bottom w:val="none" w:sz="0" w:space="0" w:color="auto"/>
            <w:right w:val="none" w:sz="0" w:space="0" w:color="auto"/>
          </w:divBdr>
          <w:divsChild>
            <w:div w:id="1924147267">
              <w:marLeft w:val="0"/>
              <w:marRight w:val="0"/>
              <w:marTop w:val="0"/>
              <w:marBottom w:val="0"/>
              <w:divBdr>
                <w:top w:val="none" w:sz="0" w:space="0" w:color="auto"/>
                <w:left w:val="none" w:sz="0" w:space="0" w:color="auto"/>
                <w:bottom w:val="none" w:sz="0" w:space="0" w:color="auto"/>
                <w:right w:val="none" w:sz="0" w:space="0" w:color="auto"/>
              </w:divBdr>
            </w:div>
            <w:div w:id="208548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67643">
      <w:bodyDiv w:val="1"/>
      <w:marLeft w:val="0"/>
      <w:marRight w:val="0"/>
      <w:marTop w:val="0"/>
      <w:marBottom w:val="0"/>
      <w:divBdr>
        <w:top w:val="none" w:sz="0" w:space="0" w:color="auto"/>
        <w:left w:val="none" w:sz="0" w:space="0" w:color="auto"/>
        <w:bottom w:val="none" w:sz="0" w:space="0" w:color="auto"/>
        <w:right w:val="none" w:sz="0" w:space="0" w:color="auto"/>
      </w:divBdr>
    </w:div>
    <w:div w:id="1694260698">
      <w:bodyDiv w:val="1"/>
      <w:marLeft w:val="0"/>
      <w:marRight w:val="0"/>
      <w:marTop w:val="0"/>
      <w:marBottom w:val="0"/>
      <w:divBdr>
        <w:top w:val="none" w:sz="0" w:space="0" w:color="auto"/>
        <w:left w:val="none" w:sz="0" w:space="0" w:color="auto"/>
        <w:bottom w:val="none" w:sz="0" w:space="0" w:color="auto"/>
        <w:right w:val="none" w:sz="0" w:space="0" w:color="auto"/>
      </w:divBdr>
    </w:div>
    <w:div w:id="1715615532">
      <w:bodyDiv w:val="1"/>
      <w:marLeft w:val="0"/>
      <w:marRight w:val="0"/>
      <w:marTop w:val="0"/>
      <w:marBottom w:val="0"/>
      <w:divBdr>
        <w:top w:val="none" w:sz="0" w:space="0" w:color="auto"/>
        <w:left w:val="none" w:sz="0" w:space="0" w:color="auto"/>
        <w:bottom w:val="none" w:sz="0" w:space="0" w:color="auto"/>
        <w:right w:val="none" w:sz="0" w:space="0" w:color="auto"/>
      </w:divBdr>
    </w:div>
    <w:div w:id="1757240562">
      <w:bodyDiv w:val="1"/>
      <w:marLeft w:val="0"/>
      <w:marRight w:val="0"/>
      <w:marTop w:val="0"/>
      <w:marBottom w:val="0"/>
      <w:divBdr>
        <w:top w:val="none" w:sz="0" w:space="0" w:color="auto"/>
        <w:left w:val="none" w:sz="0" w:space="0" w:color="auto"/>
        <w:bottom w:val="none" w:sz="0" w:space="0" w:color="auto"/>
        <w:right w:val="none" w:sz="0" w:space="0" w:color="auto"/>
      </w:divBdr>
    </w:div>
    <w:div w:id="1771899691">
      <w:bodyDiv w:val="1"/>
      <w:marLeft w:val="0"/>
      <w:marRight w:val="0"/>
      <w:marTop w:val="0"/>
      <w:marBottom w:val="0"/>
      <w:divBdr>
        <w:top w:val="none" w:sz="0" w:space="0" w:color="auto"/>
        <w:left w:val="none" w:sz="0" w:space="0" w:color="auto"/>
        <w:bottom w:val="none" w:sz="0" w:space="0" w:color="auto"/>
        <w:right w:val="none" w:sz="0" w:space="0" w:color="auto"/>
      </w:divBdr>
    </w:div>
    <w:div w:id="1782841982">
      <w:bodyDiv w:val="1"/>
      <w:marLeft w:val="0"/>
      <w:marRight w:val="0"/>
      <w:marTop w:val="0"/>
      <w:marBottom w:val="0"/>
      <w:divBdr>
        <w:top w:val="none" w:sz="0" w:space="0" w:color="auto"/>
        <w:left w:val="none" w:sz="0" w:space="0" w:color="auto"/>
        <w:bottom w:val="none" w:sz="0" w:space="0" w:color="auto"/>
        <w:right w:val="none" w:sz="0" w:space="0" w:color="auto"/>
      </w:divBdr>
    </w:div>
    <w:div w:id="1804999940">
      <w:bodyDiv w:val="1"/>
      <w:marLeft w:val="0"/>
      <w:marRight w:val="0"/>
      <w:marTop w:val="0"/>
      <w:marBottom w:val="0"/>
      <w:divBdr>
        <w:top w:val="none" w:sz="0" w:space="0" w:color="auto"/>
        <w:left w:val="none" w:sz="0" w:space="0" w:color="auto"/>
        <w:bottom w:val="none" w:sz="0" w:space="0" w:color="auto"/>
        <w:right w:val="none" w:sz="0" w:space="0" w:color="auto"/>
      </w:divBdr>
    </w:div>
    <w:div w:id="1814371099">
      <w:bodyDiv w:val="1"/>
      <w:marLeft w:val="0"/>
      <w:marRight w:val="0"/>
      <w:marTop w:val="0"/>
      <w:marBottom w:val="0"/>
      <w:divBdr>
        <w:top w:val="none" w:sz="0" w:space="0" w:color="auto"/>
        <w:left w:val="none" w:sz="0" w:space="0" w:color="auto"/>
        <w:bottom w:val="none" w:sz="0" w:space="0" w:color="auto"/>
        <w:right w:val="none" w:sz="0" w:space="0" w:color="auto"/>
      </w:divBdr>
    </w:div>
    <w:div w:id="1836148441">
      <w:bodyDiv w:val="1"/>
      <w:marLeft w:val="0"/>
      <w:marRight w:val="0"/>
      <w:marTop w:val="0"/>
      <w:marBottom w:val="0"/>
      <w:divBdr>
        <w:top w:val="none" w:sz="0" w:space="0" w:color="auto"/>
        <w:left w:val="none" w:sz="0" w:space="0" w:color="auto"/>
        <w:bottom w:val="none" w:sz="0" w:space="0" w:color="auto"/>
        <w:right w:val="none" w:sz="0" w:space="0" w:color="auto"/>
      </w:divBdr>
    </w:div>
    <w:div w:id="1846239741">
      <w:bodyDiv w:val="1"/>
      <w:marLeft w:val="0"/>
      <w:marRight w:val="0"/>
      <w:marTop w:val="0"/>
      <w:marBottom w:val="0"/>
      <w:divBdr>
        <w:top w:val="none" w:sz="0" w:space="0" w:color="auto"/>
        <w:left w:val="none" w:sz="0" w:space="0" w:color="auto"/>
        <w:bottom w:val="none" w:sz="0" w:space="0" w:color="auto"/>
        <w:right w:val="none" w:sz="0" w:space="0" w:color="auto"/>
      </w:divBdr>
      <w:divsChild>
        <w:div w:id="1173296942">
          <w:marLeft w:val="0"/>
          <w:marRight w:val="0"/>
          <w:marTop w:val="0"/>
          <w:marBottom w:val="0"/>
          <w:divBdr>
            <w:top w:val="none" w:sz="0" w:space="0" w:color="auto"/>
            <w:left w:val="none" w:sz="0" w:space="0" w:color="auto"/>
            <w:bottom w:val="none" w:sz="0" w:space="0" w:color="auto"/>
            <w:right w:val="none" w:sz="0" w:space="0" w:color="auto"/>
          </w:divBdr>
          <w:divsChild>
            <w:div w:id="13195288">
              <w:marLeft w:val="0"/>
              <w:marRight w:val="0"/>
              <w:marTop w:val="0"/>
              <w:marBottom w:val="0"/>
              <w:divBdr>
                <w:top w:val="none" w:sz="0" w:space="0" w:color="auto"/>
                <w:left w:val="none" w:sz="0" w:space="0" w:color="auto"/>
                <w:bottom w:val="none" w:sz="0" w:space="0" w:color="auto"/>
                <w:right w:val="none" w:sz="0" w:space="0" w:color="auto"/>
              </w:divBdr>
            </w:div>
            <w:div w:id="596406327">
              <w:marLeft w:val="0"/>
              <w:marRight w:val="0"/>
              <w:marTop w:val="0"/>
              <w:marBottom w:val="0"/>
              <w:divBdr>
                <w:top w:val="none" w:sz="0" w:space="0" w:color="auto"/>
                <w:left w:val="none" w:sz="0" w:space="0" w:color="auto"/>
                <w:bottom w:val="none" w:sz="0" w:space="0" w:color="auto"/>
                <w:right w:val="none" w:sz="0" w:space="0" w:color="auto"/>
              </w:divBdr>
            </w:div>
          </w:divsChild>
        </w:div>
        <w:div w:id="1353264281">
          <w:marLeft w:val="0"/>
          <w:marRight w:val="0"/>
          <w:marTop w:val="0"/>
          <w:marBottom w:val="0"/>
          <w:divBdr>
            <w:top w:val="none" w:sz="0" w:space="0" w:color="auto"/>
            <w:left w:val="none" w:sz="0" w:space="0" w:color="auto"/>
            <w:bottom w:val="none" w:sz="0" w:space="0" w:color="auto"/>
            <w:right w:val="none" w:sz="0" w:space="0" w:color="auto"/>
          </w:divBdr>
          <w:divsChild>
            <w:div w:id="21468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709729">
      <w:bodyDiv w:val="1"/>
      <w:marLeft w:val="0"/>
      <w:marRight w:val="0"/>
      <w:marTop w:val="47"/>
      <w:marBottom w:val="47"/>
      <w:divBdr>
        <w:top w:val="none" w:sz="0" w:space="0" w:color="auto"/>
        <w:left w:val="none" w:sz="0" w:space="0" w:color="auto"/>
        <w:bottom w:val="none" w:sz="0" w:space="0" w:color="auto"/>
        <w:right w:val="none" w:sz="0" w:space="0" w:color="auto"/>
      </w:divBdr>
      <w:divsChild>
        <w:div w:id="315229938">
          <w:marLeft w:val="0"/>
          <w:marRight w:val="0"/>
          <w:marTop w:val="0"/>
          <w:marBottom w:val="0"/>
          <w:divBdr>
            <w:top w:val="none" w:sz="0" w:space="0" w:color="auto"/>
            <w:left w:val="none" w:sz="0" w:space="0" w:color="auto"/>
            <w:bottom w:val="none" w:sz="0" w:space="0" w:color="auto"/>
            <w:right w:val="none" w:sz="0" w:space="0" w:color="auto"/>
          </w:divBdr>
          <w:divsChild>
            <w:div w:id="1820877434">
              <w:marLeft w:val="0"/>
              <w:marRight w:val="0"/>
              <w:marTop w:val="0"/>
              <w:marBottom w:val="0"/>
              <w:divBdr>
                <w:top w:val="none" w:sz="0" w:space="0" w:color="auto"/>
                <w:left w:val="none" w:sz="0" w:space="0" w:color="auto"/>
                <w:bottom w:val="none" w:sz="0" w:space="0" w:color="auto"/>
                <w:right w:val="none" w:sz="0" w:space="0" w:color="auto"/>
              </w:divBdr>
              <w:divsChild>
                <w:div w:id="1845240357">
                  <w:marLeft w:val="28"/>
                  <w:marRight w:val="-9"/>
                  <w:marTop w:val="0"/>
                  <w:marBottom w:val="0"/>
                  <w:divBdr>
                    <w:top w:val="none" w:sz="0" w:space="0" w:color="auto"/>
                    <w:left w:val="none" w:sz="0" w:space="0" w:color="auto"/>
                    <w:bottom w:val="none" w:sz="0" w:space="0" w:color="auto"/>
                    <w:right w:val="none" w:sz="0" w:space="0" w:color="auto"/>
                  </w:divBdr>
                  <w:divsChild>
                    <w:div w:id="31804788">
                      <w:marLeft w:val="0"/>
                      <w:marRight w:val="0"/>
                      <w:marTop w:val="0"/>
                      <w:marBottom w:val="0"/>
                      <w:divBdr>
                        <w:top w:val="none" w:sz="0" w:space="0" w:color="auto"/>
                        <w:left w:val="single" w:sz="4" w:space="0" w:color="838383"/>
                        <w:bottom w:val="none" w:sz="0" w:space="0" w:color="auto"/>
                        <w:right w:val="single" w:sz="4" w:space="0" w:color="838383"/>
                      </w:divBdr>
                      <w:divsChild>
                        <w:div w:id="1031417993">
                          <w:marLeft w:val="84"/>
                          <w:marRight w:val="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944022">
      <w:bodyDiv w:val="1"/>
      <w:marLeft w:val="0"/>
      <w:marRight w:val="0"/>
      <w:marTop w:val="0"/>
      <w:marBottom w:val="0"/>
      <w:divBdr>
        <w:top w:val="none" w:sz="0" w:space="0" w:color="auto"/>
        <w:left w:val="none" w:sz="0" w:space="0" w:color="auto"/>
        <w:bottom w:val="none" w:sz="0" w:space="0" w:color="auto"/>
        <w:right w:val="none" w:sz="0" w:space="0" w:color="auto"/>
      </w:divBdr>
      <w:divsChild>
        <w:div w:id="1764761692">
          <w:marLeft w:val="0"/>
          <w:marRight w:val="0"/>
          <w:marTop w:val="0"/>
          <w:marBottom w:val="0"/>
          <w:divBdr>
            <w:top w:val="none" w:sz="0" w:space="0" w:color="auto"/>
            <w:left w:val="none" w:sz="0" w:space="0" w:color="auto"/>
            <w:bottom w:val="none" w:sz="0" w:space="0" w:color="auto"/>
            <w:right w:val="none" w:sz="0" w:space="0" w:color="auto"/>
          </w:divBdr>
          <w:divsChild>
            <w:div w:id="1035152203">
              <w:marLeft w:val="0"/>
              <w:marRight w:val="0"/>
              <w:marTop w:val="0"/>
              <w:marBottom w:val="0"/>
              <w:divBdr>
                <w:top w:val="none" w:sz="0" w:space="0" w:color="auto"/>
                <w:left w:val="none" w:sz="0" w:space="0" w:color="auto"/>
                <w:bottom w:val="none" w:sz="0" w:space="0" w:color="auto"/>
                <w:right w:val="none" w:sz="0" w:space="0" w:color="auto"/>
              </w:divBdr>
              <w:divsChild>
                <w:div w:id="16395940">
                  <w:marLeft w:val="0"/>
                  <w:marRight w:val="0"/>
                  <w:marTop w:val="0"/>
                  <w:marBottom w:val="0"/>
                  <w:divBdr>
                    <w:top w:val="none" w:sz="0" w:space="0" w:color="auto"/>
                    <w:left w:val="none" w:sz="0" w:space="0" w:color="auto"/>
                    <w:bottom w:val="none" w:sz="0" w:space="0" w:color="auto"/>
                    <w:right w:val="none" w:sz="0" w:space="0" w:color="auto"/>
                  </w:divBdr>
                  <w:divsChild>
                    <w:div w:id="151795459">
                      <w:marLeft w:val="0"/>
                      <w:marRight w:val="0"/>
                      <w:marTop w:val="0"/>
                      <w:marBottom w:val="0"/>
                      <w:divBdr>
                        <w:top w:val="none" w:sz="0" w:space="0" w:color="auto"/>
                        <w:left w:val="none" w:sz="0" w:space="0" w:color="auto"/>
                        <w:bottom w:val="none" w:sz="0" w:space="0" w:color="auto"/>
                        <w:right w:val="none" w:sz="0" w:space="0" w:color="auto"/>
                      </w:divBdr>
                    </w:div>
                    <w:div w:id="1312446816">
                      <w:marLeft w:val="0"/>
                      <w:marRight w:val="0"/>
                      <w:marTop w:val="0"/>
                      <w:marBottom w:val="0"/>
                      <w:divBdr>
                        <w:top w:val="none" w:sz="0" w:space="0" w:color="auto"/>
                        <w:left w:val="none" w:sz="0" w:space="0" w:color="auto"/>
                        <w:bottom w:val="none" w:sz="0" w:space="0" w:color="auto"/>
                        <w:right w:val="none" w:sz="0" w:space="0" w:color="auto"/>
                      </w:divBdr>
                      <w:divsChild>
                        <w:div w:id="1452893747">
                          <w:marLeft w:val="0"/>
                          <w:marRight w:val="0"/>
                          <w:marTop w:val="0"/>
                          <w:marBottom w:val="0"/>
                          <w:divBdr>
                            <w:top w:val="none" w:sz="0" w:space="0" w:color="auto"/>
                            <w:left w:val="none" w:sz="0" w:space="0" w:color="auto"/>
                            <w:bottom w:val="none" w:sz="0" w:space="0" w:color="auto"/>
                            <w:right w:val="none" w:sz="0" w:space="0" w:color="auto"/>
                          </w:divBdr>
                          <w:divsChild>
                            <w:div w:id="256252241">
                              <w:marLeft w:val="0"/>
                              <w:marRight w:val="0"/>
                              <w:marTop w:val="0"/>
                              <w:marBottom w:val="0"/>
                              <w:divBdr>
                                <w:top w:val="none" w:sz="0" w:space="0" w:color="auto"/>
                                <w:left w:val="none" w:sz="0" w:space="0" w:color="auto"/>
                                <w:bottom w:val="none" w:sz="0" w:space="0" w:color="auto"/>
                                <w:right w:val="none" w:sz="0" w:space="0" w:color="auto"/>
                              </w:divBdr>
                            </w:div>
                            <w:div w:id="119310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996840">
                      <w:marLeft w:val="0"/>
                      <w:marRight w:val="0"/>
                      <w:marTop w:val="0"/>
                      <w:marBottom w:val="0"/>
                      <w:divBdr>
                        <w:top w:val="none" w:sz="0" w:space="0" w:color="auto"/>
                        <w:left w:val="none" w:sz="0" w:space="0" w:color="auto"/>
                        <w:bottom w:val="none" w:sz="0" w:space="0" w:color="auto"/>
                        <w:right w:val="none" w:sz="0" w:space="0" w:color="auto"/>
                      </w:divBdr>
                    </w:div>
                  </w:divsChild>
                </w:div>
                <w:div w:id="40442837">
                  <w:marLeft w:val="0"/>
                  <w:marRight w:val="0"/>
                  <w:marTop w:val="0"/>
                  <w:marBottom w:val="0"/>
                  <w:divBdr>
                    <w:top w:val="none" w:sz="0" w:space="0" w:color="auto"/>
                    <w:left w:val="none" w:sz="0" w:space="0" w:color="auto"/>
                    <w:bottom w:val="none" w:sz="0" w:space="0" w:color="auto"/>
                    <w:right w:val="none" w:sz="0" w:space="0" w:color="auto"/>
                  </w:divBdr>
                  <w:divsChild>
                    <w:div w:id="11234">
                      <w:marLeft w:val="0"/>
                      <w:marRight w:val="0"/>
                      <w:marTop w:val="0"/>
                      <w:marBottom w:val="0"/>
                      <w:divBdr>
                        <w:top w:val="none" w:sz="0" w:space="0" w:color="auto"/>
                        <w:left w:val="none" w:sz="0" w:space="0" w:color="auto"/>
                        <w:bottom w:val="none" w:sz="0" w:space="0" w:color="auto"/>
                        <w:right w:val="none" w:sz="0" w:space="0" w:color="auto"/>
                      </w:divBdr>
                    </w:div>
                    <w:div w:id="765426127">
                      <w:marLeft w:val="0"/>
                      <w:marRight w:val="0"/>
                      <w:marTop w:val="0"/>
                      <w:marBottom w:val="0"/>
                      <w:divBdr>
                        <w:top w:val="none" w:sz="0" w:space="0" w:color="auto"/>
                        <w:left w:val="none" w:sz="0" w:space="0" w:color="auto"/>
                        <w:bottom w:val="none" w:sz="0" w:space="0" w:color="auto"/>
                        <w:right w:val="none" w:sz="0" w:space="0" w:color="auto"/>
                      </w:divBdr>
                    </w:div>
                    <w:div w:id="1436444109">
                      <w:marLeft w:val="0"/>
                      <w:marRight w:val="0"/>
                      <w:marTop w:val="0"/>
                      <w:marBottom w:val="0"/>
                      <w:divBdr>
                        <w:top w:val="none" w:sz="0" w:space="0" w:color="auto"/>
                        <w:left w:val="none" w:sz="0" w:space="0" w:color="auto"/>
                        <w:bottom w:val="none" w:sz="0" w:space="0" w:color="auto"/>
                        <w:right w:val="none" w:sz="0" w:space="0" w:color="auto"/>
                      </w:divBdr>
                      <w:divsChild>
                        <w:div w:id="279383530">
                          <w:marLeft w:val="0"/>
                          <w:marRight w:val="0"/>
                          <w:marTop w:val="0"/>
                          <w:marBottom w:val="0"/>
                          <w:divBdr>
                            <w:top w:val="none" w:sz="0" w:space="0" w:color="auto"/>
                            <w:left w:val="none" w:sz="0" w:space="0" w:color="auto"/>
                            <w:bottom w:val="none" w:sz="0" w:space="0" w:color="auto"/>
                            <w:right w:val="none" w:sz="0" w:space="0" w:color="auto"/>
                          </w:divBdr>
                          <w:divsChild>
                            <w:div w:id="908611405">
                              <w:marLeft w:val="0"/>
                              <w:marRight w:val="0"/>
                              <w:marTop w:val="0"/>
                              <w:marBottom w:val="0"/>
                              <w:divBdr>
                                <w:top w:val="none" w:sz="0" w:space="0" w:color="auto"/>
                                <w:left w:val="none" w:sz="0" w:space="0" w:color="auto"/>
                                <w:bottom w:val="none" w:sz="0" w:space="0" w:color="auto"/>
                                <w:right w:val="none" w:sz="0" w:space="0" w:color="auto"/>
                              </w:divBdr>
                            </w:div>
                            <w:div w:id="140387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42003">
                  <w:marLeft w:val="0"/>
                  <w:marRight w:val="0"/>
                  <w:marTop w:val="0"/>
                  <w:marBottom w:val="0"/>
                  <w:divBdr>
                    <w:top w:val="none" w:sz="0" w:space="0" w:color="auto"/>
                    <w:left w:val="none" w:sz="0" w:space="0" w:color="auto"/>
                    <w:bottom w:val="none" w:sz="0" w:space="0" w:color="auto"/>
                    <w:right w:val="none" w:sz="0" w:space="0" w:color="auto"/>
                  </w:divBdr>
                  <w:divsChild>
                    <w:div w:id="1148784256">
                      <w:marLeft w:val="0"/>
                      <w:marRight w:val="0"/>
                      <w:marTop w:val="0"/>
                      <w:marBottom w:val="0"/>
                      <w:divBdr>
                        <w:top w:val="none" w:sz="0" w:space="0" w:color="auto"/>
                        <w:left w:val="none" w:sz="0" w:space="0" w:color="auto"/>
                        <w:bottom w:val="none" w:sz="0" w:space="0" w:color="auto"/>
                        <w:right w:val="none" w:sz="0" w:space="0" w:color="auto"/>
                      </w:divBdr>
                    </w:div>
                    <w:div w:id="1371489030">
                      <w:marLeft w:val="0"/>
                      <w:marRight w:val="0"/>
                      <w:marTop w:val="0"/>
                      <w:marBottom w:val="0"/>
                      <w:divBdr>
                        <w:top w:val="none" w:sz="0" w:space="0" w:color="auto"/>
                        <w:left w:val="none" w:sz="0" w:space="0" w:color="auto"/>
                        <w:bottom w:val="none" w:sz="0" w:space="0" w:color="auto"/>
                        <w:right w:val="none" w:sz="0" w:space="0" w:color="auto"/>
                      </w:divBdr>
                      <w:divsChild>
                        <w:div w:id="148714165">
                          <w:marLeft w:val="0"/>
                          <w:marRight w:val="0"/>
                          <w:marTop w:val="0"/>
                          <w:marBottom w:val="0"/>
                          <w:divBdr>
                            <w:top w:val="none" w:sz="0" w:space="0" w:color="auto"/>
                            <w:left w:val="none" w:sz="0" w:space="0" w:color="auto"/>
                            <w:bottom w:val="none" w:sz="0" w:space="0" w:color="auto"/>
                            <w:right w:val="none" w:sz="0" w:space="0" w:color="auto"/>
                          </w:divBdr>
                          <w:divsChild>
                            <w:div w:id="120153359">
                              <w:marLeft w:val="0"/>
                              <w:marRight w:val="0"/>
                              <w:marTop w:val="0"/>
                              <w:marBottom w:val="0"/>
                              <w:divBdr>
                                <w:top w:val="none" w:sz="0" w:space="0" w:color="auto"/>
                                <w:left w:val="none" w:sz="0" w:space="0" w:color="auto"/>
                                <w:bottom w:val="none" w:sz="0" w:space="0" w:color="auto"/>
                                <w:right w:val="none" w:sz="0" w:space="0" w:color="auto"/>
                              </w:divBdr>
                            </w:div>
                            <w:div w:id="117842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637410">
                      <w:marLeft w:val="0"/>
                      <w:marRight w:val="0"/>
                      <w:marTop w:val="0"/>
                      <w:marBottom w:val="0"/>
                      <w:divBdr>
                        <w:top w:val="none" w:sz="0" w:space="0" w:color="auto"/>
                        <w:left w:val="none" w:sz="0" w:space="0" w:color="auto"/>
                        <w:bottom w:val="none" w:sz="0" w:space="0" w:color="auto"/>
                        <w:right w:val="none" w:sz="0" w:space="0" w:color="auto"/>
                      </w:divBdr>
                    </w:div>
                  </w:divsChild>
                </w:div>
                <w:div w:id="151609324">
                  <w:marLeft w:val="0"/>
                  <w:marRight w:val="0"/>
                  <w:marTop w:val="0"/>
                  <w:marBottom w:val="0"/>
                  <w:divBdr>
                    <w:top w:val="none" w:sz="0" w:space="0" w:color="auto"/>
                    <w:left w:val="none" w:sz="0" w:space="0" w:color="auto"/>
                    <w:bottom w:val="none" w:sz="0" w:space="0" w:color="auto"/>
                    <w:right w:val="none" w:sz="0" w:space="0" w:color="auto"/>
                  </w:divBdr>
                  <w:divsChild>
                    <w:div w:id="489371675">
                      <w:marLeft w:val="0"/>
                      <w:marRight w:val="0"/>
                      <w:marTop w:val="0"/>
                      <w:marBottom w:val="0"/>
                      <w:divBdr>
                        <w:top w:val="none" w:sz="0" w:space="0" w:color="auto"/>
                        <w:left w:val="none" w:sz="0" w:space="0" w:color="auto"/>
                        <w:bottom w:val="none" w:sz="0" w:space="0" w:color="auto"/>
                        <w:right w:val="none" w:sz="0" w:space="0" w:color="auto"/>
                      </w:divBdr>
                    </w:div>
                    <w:div w:id="1040284865">
                      <w:marLeft w:val="0"/>
                      <w:marRight w:val="0"/>
                      <w:marTop w:val="0"/>
                      <w:marBottom w:val="0"/>
                      <w:divBdr>
                        <w:top w:val="none" w:sz="0" w:space="0" w:color="auto"/>
                        <w:left w:val="none" w:sz="0" w:space="0" w:color="auto"/>
                        <w:bottom w:val="none" w:sz="0" w:space="0" w:color="auto"/>
                        <w:right w:val="none" w:sz="0" w:space="0" w:color="auto"/>
                      </w:divBdr>
                    </w:div>
                    <w:div w:id="1909222765">
                      <w:marLeft w:val="0"/>
                      <w:marRight w:val="0"/>
                      <w:marTop w:val="0"/>
                      <w:marBottom w:val="0"/>
                      <w:divBdr>
                        <w:top w:val="none" w:sz="0" w:space="0" w:color="auto"/>
                        <w:left w:val="none" w:sz="0" w:space="0" w:color="auto"/>
                        <w:bottom w:val="none" w:sz="0" w:space="0" w:color="auto"/>
                        <w:right w:val="none" w:sz="0" w:space="0" w:color="auto"/>
                      </w:divBdr>
                      <w:divsChild>
                        <w:div w:id="1988389385">
                          <w:marLeft w:val="0"/>
                          <w:marRight w:val="0"/>
                          <w:marTop w:val="0"/>
                          <w:marBottom w:val="0"/>
                          <w:divBdr>
                            <w:top w:val="none" w:sz="0" w:space="0" w:color="auto"/>
                            <w:left w:val="none" w:sz="0" w:space="0" w:color="auto"/>
                            <w:bottom w:val="none" w:sz="0" w:space="0" w:color="auto"/>
                            <w:right w:val="none" w:sz="0" w:space="0" w:color="auto"/>
                          </w:divBdr>
                          <w:divsChild>
                            <w:div w:id="515310999">
                              <w:marLeft w:val="0"/>
                              <w:marRight w:val="0"/>
                              <w:marTop w:val="0"/>
                              <w:marBottom w:val="0"/>
                              <w:divBdr>
                                <w:top w:val="none" w:sz="0" w:space="0" w:color="auto"/>
                                <w:left w:val="none" w:sz="0" w:space="0" w:color="auto"/>
                                <w:bottom w:val="none" w:sz="0" w:space="0" w:color="auto"/>
                                <w:right w:val="none" w:sz="0" w:space="0" w:color="auto"/>
                              </w:divBdr>
                            </w:div>
                            <w:div w:id="197001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96971">
                  <w:marLeft w:val="0"/>
                  <w:marRight w:val="0"/>
                  <w:marTop w:val="0"/>
                  <w:marBottom w:val="0"/>
                  <w:divBdr>
                    <w:top w:val="none" w:sz="0" w:space="0" w:color="auto"/>
                    <w:left w:val="none" w:sz="0" w:space="0" w:color="auto"/>
                    <w:bottom w:val="none" w:sz="0" w:space="0" w:color="auto"/>
                    <w:right w:val="none" w:sz="0" w:space="0" w:color="auto"/>
                  </w:divBdr>
                  <w:divsChild>
                    <w:div w:id="587427445">
                      <w:marLeft w:val="0"/>
                      <w:marRight w:val="0"/>
                      <w:marTop w:val="0"/>
                      <w:marBottom w:val="0"/>
                      <w:divBdr>
                        <w:top w:val="none" w:sz="0" w:space="0" w:color="auto"/>
                        <w:left w:val="none" w:sz="0" w:space="0" w:color="auto"/>
                        <w:bottom w:val="none" w:sz="0" w:space="0" w:color="auto"/>
                        <w:right w:val="none" w:sz="0" w:space="0" w:color="auto"/>
                      </w:divBdr>
                    </w:div>
                    <w:div w:id="1238399141">
                      <w:marLeft w:val="0"/>
                      <w:marRight w:val="0"/>
                      <w:marTop w:val="0"/>
                      <w:marBottom w:val="0"/>
                      <w:divBdr>
                        <w:top w:val="none" w:sz="0" w:space="0" w:color="auto"/>
                        <w:left w:val="none" w:sz="0" w:space="0" w:color="auto"/>
                        <w:bottom w:val="none" w:sz="0" w:space="0" w:color="auto"/>
                        <w:right w:val="none" w:sz="0" w:space="0" w:color="auto"/>
                      </w:divBdr>
                    </w:div>
                    <w:div w:id="1723940453">
                      <w:marLeft w:val="0"/>
                      <w:marRight w:val="0"/>
                      <w:marTop w:val="0"/>
                      <w:marBottom w:val="0"/>
                      <w:divBdr>
                        <w:top w:val="none" w:sz="0" w:space="0" w:color="auto"/>
                        <w:left w:val="none" w:sz="0" w:space="0" w:color="auto"/>
                        <w:bottom w:val="none" w:sz="0" w:space="0" w:color="auto"/>
                        <w:right w:val="none" w:sz="0" w:space="0" w:color="auto"/>
                      </w:divBdr>
                      <w:divsChild>
                        <w:div w:id="1839923756">
                          <w:marLeft w:val="0"/>
                          <w:marRight w:val="0"/>
                          <w:marTop w:val="0"/>
                          <w:marBottom w:val="0"/>
                          <w:divBdr>
                            <w:top w:val="none" w:sz="0" w:space="0" w:color="auto"/>
                            <w:left w:val="none" w:sz="0" w:space="0" w:color="auto"/>
                            <w:bottom w:val="none" w:sz="0" w:space="0" w:color="auto"/>
                            <w:right w:val="none" w:sz="0" w:space="0" w:color="auto"/>
                          </w:divBdr>
                          <w:divsChild>
                            <w:div w:id="88907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26429">
                  <w:marLeft w:val="0"/>
                  <w:marRight w:val="0"/>
                  <w:marTop w:val="0"/>
                  <w:marBottom w:val="0"/>
                  <w:divBdr>
                    <w:top w:val="none" w:sz="0" w:space="0" w:color="auto"/>
                    <w:left w:val="none" w:sz="0" w:space="0" w:color="auto"/>
                    <w:bottom w:val="none" w:sz="0" w:space="0" w:color="auto"/>
                    <w:right w:val="none" w:sz="0" w:space="0" w:color="auto"/>
                  </w:divBdr>
                  <w:divsChild>
                    <w:div w:id="1003749902">
                      <w:marLeft w:val="0"/>
                      <w:marRight w:val="0"/>
                      <w:marTop w:val="0"/>
                      <w:marBottom w:val="0"/>
                      <w:divBdr>
                        <w:top w:val="none" w:sz="0" w:space="0" w:color="auto"/>
                        <w:left w:val="none" w:sz="0" w:space="0" w:color="auto"/>
                        <w:bottom w:val="none" w:sz="0" w:space="0" w:color="auto"/>
                        <w:right w:val="none" w:sz="0" w:space="0" w:color="auto"/>
                      </w:divBdr>
                    </w:div>
                    <w:div w:id="1005783258">
                      <w:marLeft w:val="0"/>
                      <w:marRight w:val="0"/>
                      <w:marTop w:val="0"/>
                      <w:marBottom w:val="0"/>
                      <w:divBdr>
                        <w:top w:val="none" w:sz="0" w:space="0" w:color="auto"/>
                        <w:left w:val="none" w:sz="0" w:space="0" w:color="auto"/>
                        <w:bottom w:val="none" w:sz="0" w:space="0" w:color="auto"/>
                        <w:right w:val="none" w:sz="0" w:space="0" w:color="auto"/>
                      </w:divBdr>
                    </w:div>
                    <w:div w:id="1807818592">
                      <w:marLeft w:val="0"/>
                      <w:marRight w:val="0"/>
                      <w:marTop w:val="0"/>
                      <w:marBottom w:val="0"/>
                      <w:divBdr>
                        <w:top w:val="none" w:sz="0" w:space="0" w:color="auto"/>
                        <w:left w:val="none" w:sz="0" w:space="0" w:color="auto"/>
                        <w:bottom w:val="none" w:sz="0" w:space="0" w:color="auto"/>
                        <w:right w:val="none" w:sz="0" w:space="0" w:color="auto"/>
                      </w:divBdr>
                      <w:divsChild>
                        <w:div w:id="1918326112">
                          <w:marLeft w:val="0"/>
                          <w:marRight w:val="0"/>
                          <w:marTop w:val="0"/>
                          <w:marBottom w:val="0"/>
                          <w:divBdr>
                            <w:top w:val="none" w:sz="0" w:space="0" w:color="auto"/>
                            <w:left w:val="none" w:sz="0" w:space="0" w:color="auto"/>
                            <w:bottom w:val="none" w:sz="0" w:space="0" w:color="auto"/>
                            <w:right w:val="none" w:sz="0" w:space="0" w:color="auto"/>
                          </w:divBdr>
                          <w:divsChild>
                            <w:div w:id="167525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837937">
                  <w:marLeft w:val="0"/>
                  <w:marRight w:val="0"/>
                  <w:marTop w:val="0"/>
                  <w:marBottom w:val="0"/>
                  <w:divBdr>
                    <w:top w:val="none" w:sz="0" w:space="0" w:color="auto"/>
                    <w:left w:val="none" w:sz="0" w:space="0" w:color="auto"/>
                    <w:bottom w:val="none" w:sz="0" w:space="0" w:color="auto"/>
                    <w:right w:val="none" w:sz="0" w:space="0" w:color="auto"/>
                  </w:divBdr>
                  <w:divsChild>
                    <w:div w:id="233980254">
                      <w:marLeft w:val="0"/>
                      <w:marRight w:val="0"/>
                      <w:marTop w:val="0"/>
                      <w:marBottom w:val="0"/>
                      <w:divBdr>
                        <w:top w:val="none" w:sz="0" w:space="0" w:color="auto"/>
                        <w:left w:val="none" w:sz="0" w:space="0" w:color="auto"/>
                        <w:bottom w:val="none" w:sz="0" w:space="0" w:color="auto"/>
                        <w:right w:val="none" w:sz="0" w:space="0" w:color="auto"/>
                      </w:divBdr>
                      <w:divsChild>
                        <w:div w:id="1318218720">
                          <w:marLeft w:val="0"/>
                          <w:marRight w:val="0"/>
                          <w:marTop w:val="0"/>
                          <w:marBottom w:val="0"/>
                          <w:divBdr>
                            <w:top w:val="none" w:sz="0" w:space="0" w:color="auto"/>
                            <w:left w:val="none" w:sz="0" w:space="0" w:color="auto"/>
                            <w:bottom w:val="none" w:sz="0" w:space="0" w:color="auto"/>
                            <w:right w:val="none" w:sz="0" w:space="0" w:color="auto"/>
                          </w:divBdr>
                          <w:divsChild>
                            <w:div w:id="1512985291">
                              <w:marLeft w:val="0"/>
                              <w:marRight w:val="0"/>
                              <w:marTop w:val="0"/>
                              <w:marBottom w:val="0"/>
                              <w:divBdr>
                                <w:top w:val="none" w:sz="0" w:space="0" w:color="auto"/>
                                <w:left w:val="none" w:sz="0" w:space="0" w:color="auto"/>
                                <w:bottom w:val="none" w:sz="0" w:space="0" w:color="auto"/>
                                <w:right w:val="none" w:sz="0" w:space="0" w:color="auto"/>
                              </w:divBdr>
                            </w:div>
                            <w:div w:id="174340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632408">
                      <w:marLeft w:val="0"/>
                      <w:marRight w:val="0"/>
                      <w:marTop w:val="0"/>
                      <w:marBottom w:val="0"/>
                      <w:divBdr>
                        <w:top w:val="none" w:sz="0" w:space="0" w:color="auto"/>
                        <w:left w:val="none" w:sz="0" w:space="0" w:color="auto"/>
                        <w:bottom w:val="none" w:sz="0" w:space="0" w:color="auto"/>
                        <w:right w:val="none" w:sz="0" w:space="0" w:color="auto"/>
                      </w:divBdr>
                    </w:div>
                    <w:div w:id="1623000448">
                      <w:marLeft w:val="0"/>
                      <w:marRight w:val="0"/>
                      <w:marTop w:val="0"/>
                      <w:marBottom w:val="0"/>
                      <w:divBdr>
                        <w:top w:val="none" w:sz="0" w:space="0" w:color="auto"/>
                        <w:left w:val="none" w:sz="0" w:space="0" w:color="auto"/>
                        <w:bottom w:val="none" w:sz="0" w:space="0" w:color="auto"/>
                        <w:right w:val="none" w:sz="0" w:space="0" w:color="auto"/>
                      </w:divBdr>
                    </w:div>
                  </w:divsChild>
                </w:div>
                <w:div w:id="247928183">
                  <w:marLeft w:val="0"/>
                  <w:marRight w:val="0"/>
                  <w:marTop w:val="0"/>
                  <w:marBottom w:val="0"/>
                  <w:divBdr>
                    <w:top w:val="none" w:sz="0" w:space="0" w:color="auto"/>
                    <w:left w:val="none" w:sz="0" w:space="0" w:color="auto"/>
                    <w:bottom w:val="none" w:sz="0" w:space="0" w:color="auto"/>
                    <w:right w:val="none" w:sz="0" w:space="0" w:color="auto"/>
                  </w:divBdr>
                  <w:divsChild>
                    <w:div w:id="519665046">
                      <w:marLeft w:val="0"/>
                      <w:marRight w:val="0"/>
                      <w:marTop w:val="0"/>
                      <w:marBottom w:val="0"/>
                      <w:divBdr>
                        <w:top w:val="none" w:sz="0" w:space="0" w:color="auto"/>
                        <w:left w:val="none" w:sz="0" w:space="0" w:color="auto"/>
                        <w:bottom w:val="none" w:sz="0" w:space="0" w:color="auto"/>
                        <w:right w:val="none" w:sz="0" w:space="0" w:color="auto"/>
                      </w:divBdr>
                      <w:divsChild>
                        <w:div w:id="1616253750">
                          <w:marLeft w:val="0"/>
                          <w:marRight w:val="0"/>
                          <w:marTop w:val="0"/>
                          <w:marBottom w:val="0"/>
                          <w:divBdr>
                            <w:top w:val="none" w:sz="0" w:space="0" w:color="auto"/>
                            <w:left w:val="none" w:sz="0" w:space="0" w:color="auto"/>
                            <w:bottom w:val="none" w:sz="0" w:space="0" w:color="auto"/>
                            <w:right w:val="none" w:sz="0" w:space="0" w:color="auto"/>
                          </w:divBdr>
                          <w:divsChild>
                            <w:div w:id="203183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447306">
                      <w:marLeft w:val="0"/>
                      <w:marRight w:val="0"/>
                      <w:marTop w:val="0"/>
                      <w:marBottom w:val="0"/>
                      <w:divBdr>
                        <w:top w:val="none" w:sz="0" w:space="0" w:color="auto"/>
                        <w:left w:val="none" w:sz="0" w:space="0" w:color="auto"/>
                        <w:bottom w:val="none" w:sz="0" w:space="0" w:color="auto"/>
                        <w:right w:val="none" w:sz="0" w:space="0" w:color="auto"/>
                      </w:divBdr>
                    </w:div>
                    <w:div w:id="2073386771">
                      <w:marLeft w:val="0"/>
                      <w:marRight w:val="0"/>
                      <w:marTop w:val="0"/>
                      <w:marBottom w:val="0"/>
                      <w:divBdr>
                        <w:top w:val="none" w:sz="0" w:space="0" w:color="auto"/>
                        <w:left w:val="none" w:sz="0" w:space="0" w:color="auto"/>
                        <w:bottom w:val="none" w:sz="0" w:space="0" w:color="auto"/>
                        <w:right w:val="none" w:sz="0" w:space="0" w:color="auto"/>
                      </w:divBdr>
                    </w:div>
                  </w:divsChild>
                </w:div>
                <w:div w:id="248539296">
                  <w:marLeft w:val="0"/>
                  <w:marRight w:val="0"/>
                  <w:marTop w:val="0"/>
                  <w:marBottom w:val="0"/>
                  <w:divBdr>
                    <w:top w:val="none" w:sz="0" w:space="0" w:color="auto"/>
                    <w:left w:val="none" w:sz="0" w:space="0" w:color="auto"/>
                    <w:bottom w:val="none" w:sz="0" w:space="0" w:color="auto"/>
                    <w:right w:val="none" w:sz="0" w:space="0" w:color="auto"/>
                  </w:divBdr>
                  <w:divsChild>
                    <w:div w:id="134689454">
                      <w:marLeft w:val="0"/>
                      <w:marRight w:val="0"/>
                      <w:marTop w:val="0"/>
                      <w:marBottom w:val="0"/>
                      <w:divBdr>
                        <w:top w:val="none" w:sz="0" w:space="0" w:color="auto"/>
                        <w:left w:val="none" w:sz="0" w:space="0" w:color="auto"/>
                        <w:bottom w:val="none" w:sz="0" w:space="0" w:color="auto"/>
                        <w:right w:val="none" w:sz="0" w:space="0" w:color="auto"/>
                      </w:divBdr>
                      <w:divsChild>
                        <w:div w:id="2138837003">
                          <w:marLeft w:val="0"/>
                          <w:marRight w:val="0"/>
                          <w:marTop w:val="0"/>
                          <w:marBottom w:val="0"/>
                          <w:divBdr>
                            <w:top w:val="none" w:sz="0" w:space="0" w:color="auto"/>
                            <w:left w:val="none" w:sz="0" w:space="0" w:color="auto"/>
                            <w:bottom w:val="none" w:sz="0" w:space="0" w:color="auto"/>
                            <w:right w:val="none" w:sz="0" w:space="0" w:color="auto"/>
                          </w:divBdr>
                          <w:divsChild>
                            <w:div w:id="32581123">
                              <w:marLeft w:val="0"/>
                              <w:marRight w:val="0"/>
                              <w:marTop w:val="0"/>
                              <w:marBottom w:val="0"/>
                              <w:divBdr>
                                <w:top w:val="none" w:sz="0" w:space="0" w:color="auto"/>
                                <w:left w:val="none" w:sz="0" w:space="0" w:color="auto"/>
                                <w:bottom w:val="none" w:sz="0" w:space="0" w:color="auto"/>
                                <w:right w:val="none" w:sz="0" w:space="0" w:color="auto"/>
                              </w:divBdr>
                            </w:div>
                            <w:div w:id="147207478">
                              <w:marLeft w:val="0"/>
                              <w:marRight w:val="0"/>
                              <w:marTop w:val="0"/>
                              <w:marBottom w:val="0"/>
                              <w:divBdr>
                                <w:top w:val="none" w:sz="0" w:space="0" w:color="auto"/>
                                <w:left w:val="none" w:sz="0" w:space="0" w:color="auto"/>
                                <w:bottom w:val="none" w:sz="0" w:space="0" w:color="auto"/>
                                <w:right w:val="none" w:sz="0" w:space="0" w:color="auto"/>
                              </w:divBdr>
                            </w:div>
                            <w:div w:id="484736002">
                              <w:marLeft w:val="0"/>
                              <w:marRight w:val="0"/>
                              <w:marTop w:val="0"/>
                              <w:marBottom w:val="0"/>
                              <w:divBdr>
                                <w:top w:val="none" w:sz="0" w:space="0" w:color="auto"/>
                                <w:left w:val="none" w:sz="0" w:space="0" w:color="auto"/>
                                <w:bottom w:val="none" w:sz="0" w:space="0" w:color="auto"/>
                                <w:right w:val="none" w:sz="0" w:space="0" w:color="auto"/>
                              </w:divBdr>
                            </w:div>
                            <w:div w:id="776020908">
                              <w:marLeft w:val="0"/>
                              <w:marRight w:val="0"/>
                              <w:marTop w:val="0"/>
                              <w:marBottom w:val="0"/>
                              <w:divBdr>
                                <w:top w:val="none" w:sz="0" w:space="0" w:color="auto"/>
                                <w:left w:val="none" w:sz="0" w:space="0" w:color="auto"/>
                                <w:bottom w:val="none" w:sz="0" w:space="0" w:color="auto"/>
                                <w:right w:val="none" w:sz="0" w:space="0" w:color="auto"/>
                              </w:divBdr>
                            </w:div>
                            <w:div w:id="1341349601">
                              <w:marLeft w:val="0"/>
                              <w:marRight w:val="0"/>
                              <w:marTop w:val="0"/>
                              <w:marBottom w:val="0"/>
                              <w:divBdr>
                                <w:top w:val="none" w:sz="0" w:space="0" w:color="auto"/>
                                <w:left w:val="none" w:sz="0" w:space="0" w:color="auto"/>
                                <w:bottom w:val="none" w:sz="0" w:space="0" w:color="auto"/>
                                <w:right w:val="none" w:sz="0" w:space="0" w:color="auto"/>
                              </w:divBdr>
                            </w:div>
                            <w:div w:id="1651985096">
                              <w:marLeft w:val="0"/>
                              <w:marRight w:val="0"/>
                              <w:marTop w:val="0"/>
                              <w:marBottom w:val="0"/>
                              <w:divBdr>
                                <w:top w:val="none" w:sz="0" w:space="0" w:color="auto"/>
                                <w:left w:val="none" w:sz="0" w:space="0" w:color="auto"/>
                                <w:bottom w:val="none" w:sz="0" w:space="0" w:color="auto"/>
                                <w:right w:val="none" w:sz="0" w:space="0" w:color="auto"/>
                              </w:divBdr>
                            </w:div>
                            <w:div w:id="176889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63420">
                      <w:marLeft w:val="0"/>
                      <w:marRight w:val="0"/>
                      <w:marTop w:val="0"/>
                      <w:marBottom w:val="0"/>
                      <w:divBdr>
                        <w:top w:val="none" w:sz="0" w:space="0" w:color="auto"/>
                        <w:left w:val="none" w:sz="0" w:space="0" w:color="auto"/>
                        <w:bottom w:val="none" w:sz="0" w:space="0" w:color="auto"/>
                        <w:right w:val="none" w:sz="0" w:space="0" w:color="auto"/>
                      </w:divBdr>
                    </w:div>
                    <w:div w:id="1710766221">
                      <w:marLeft w:val="0"/>
                      <w:marRight w:val="0"/>
                      <w:marTop w:val="0"/>
                      <w:marBottom w:val="0"/>
                      <w:divBdr>
                        <w:top w:val="none" w:sz="0" w:space="0" w:color="auto"/>
                        <w:left w:val="none" w:sz="0" w:space="0" w:color="auto"/>
                        <w:bottom w:val="none" w:sz="0" w:space="0" w:color="auto"/>
                        <w:right w:val="none" w:sz="0" w:space="0" w:color="auto"/>
                      </w:divBdr>
                    </w:div>
                  </w:divsChild>
                </w:div>
                <w:div w:id="285047064">
                  <w:marLeft w:val="0"/>
                  <w:marRight w:val="0"/>
                  <w:marTop w:val="0"/>
                  <w:marBottom w:val="0"/>
                  <w:divBdr>
                    <w:top w:val="none" w:sz="0" w:space="0" w:color="auto"/>
                    <w:left w:val="none" w:sz="0" w:space="0" w:color="auto"/>
                    <w:bottom w:val="none" w:sz="0" w:space="0" w:color="auto"/>
                    <w:right w:val="none" w:sz="0" w:space="0" w:color="auto"/>
                  </w:divBdr>
                  <w:divsChild>
                    <w:div w:id="139617741">
                      <w:marLeft w:val="0"/>
                      <w:marRight w:val="0"/>
                      <w:marTop w:val="0"/>
                      <w:marBottom w:val="0"/>
                      <w:divBdr>
                        <w:top w:val="none" w:sz="0" w:space="0" w:color="auto"/>
                        <w:left w:val="none" w:sz="0" w:space="0" w:color="auto"/>
                        <w:bottom w:val="none" w:sz="0" w:space="0" w:color="auto"/>
                        <w:right w:val="none" w:sz="0" w:space="0" w:color="auto"/>
                      </w:divBdr>
                    </w:div>
                    <w:div w:id="1448811905">
                      <w:marLeft w:val="0"/>
                      <w:marRight w:val="0"/>
                      <w:marTop w:val="0"/>
                      <w:marBottom w:val="0"/>
                      <w:divBdr>
                        <w:top w:val="none" w:sz="0" w:space="0" w:color="auto"/>
                        <w:left w:val="none" w:sz="0" w:space="0" w:color="auto"/>
                        <w:bottom w:val="none" w:sz="0" w:space="0" w:color="auto"/>
                        <w:right w:val="none" w:sz="0" w:space="0" w:color="auto"/>
                      </w:divBdr>
                    </w:div>
                    <w:div w:id="2125496092">
                      <w:marLeft w:val="0"/>
                      <w:marRight w:val="0"/>
                      <w:marTop w:val="0"/>
                      <w:marBottom w:val="0"/>
                      <w:divBdr>
                        <w:top w:val="none" w:sz="0" w:space="0" w:color="auto"/>
                        <w:left w:val="none" w:sz="0" w:space="0" w:color="auto"/>
                        <w:bottom w:val="none" w:sz="0" w:space="0" w:color="auto"/>
                        <w:right w:val="none" w:sz="0" w:space="0" w:color="auto"/>
                      </w:divBdr>
                      <w:divsChild>
                        <w:div w:id="1950047679">
                          <w:marLeft w:val="0"/>
                          <w:marRight w:val="0"/>
                          <w:marTop w:val="0"/>
                          <w:marBottom w:val="0"/>
                          <w:divBdr>
                            <w:top w:val="none" w:sz="0" w:space="0" w:color="auto"/>
                            <w:left w:val="none" w:sz="0" w:space="0" w:color="auto"/>
                            <w:bottom w:val="none" w:sz="0" w:space="0" w:color="auto"/>
                            <w:right w:val="none" w:sz="0" w:space="0" w:color="auto"/>
                          </w:divBdr>
                          <w:divsChild>
                            <w:div w:id="1053112857">
                              <w:marLeft w:val="0"/>
                              <w:marRight w:val="0"/>
                              <w:marTop w:val="0"/>
                              <w:marBottom w:val="0"/>
                              <w:divBdr>
                                <w:top w:val="none" w:sz="0" w:space="0" w:color="auto"/>
                                <w:left w:val="none" w:sz="0" w:space="0" w:color="auto"/>
                                <w:bottom w:val="none" w:sz="0" w:space="0" w:color="auto"/>
                                <w:right w:val="none" w:sz="0" w:space="0" w:color="auto"/>
                              </w:divBdr>
                            </w:div>
                            <w:div w:id="1756904250">
                              <w:marLeft w:val="0"/>
                              <w:marRight w:val="0"/>
                              <w:marTop w:val="0"/>
                              <w:marBottom w:val="0"/>
                              <w:divBdr>
                                <w:top w:val="none" w:sz="0" w:space="0" w:color="auto"/>
                                <w:left w:val="none" w:sz="0" w:space="0" w:color="auto"/>
                                <w:bottom w:val="none" w:sz="0" w:space="0" w:color="auto"/>
                                <w:right w:val="none" w:sz="0" w:space="0" w:color="auto"/>
                              </w:divBdr>
                            </w:div>
                            <w:div w:id="1834566827">
                              <w:marLeft w:val="0"/>
                              <w:marRight w:val="0"/>
                              <w:marTop w:val="0"/>
                              <w:marBottom w:val="0"/>
                              <w:divBdr>
                                <w:top w:val="none" w:sz="0" w:space="0" w:color="auto"/>
                                <w:left w:val="none" w:sz="0" w:space="0" w:color="auto"/>
                                <w:bottom w:val="none" w:sz="0" w:space="0" w:color="auto"/>
                                <w:right w:val="none" w:sz="0" w:space="0" w:color="auto"/>
                              </w:divBdr>
                            </w:div>
                            <w:div w:id="207809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590266">
                  <w:marLeft w:val="0"/>
                  <w:marRight w:val="0"/>
                  <w:marTop w:val="0"/>
                  <w:marBottom w:val="0"/>
                  <w:divBdr>
                    <w:top w:val="none" w:sz="0" w:space="0" w:color="auto"/>
                    <w:left w:val="none" w:sz="0" w:space="0" w:color="auto"/>
                    <w:bottom w:val="none" w:sz="0" w:space="0" w:color="auto"/>
                    <w:right w:val="none" w:sz="0" w:space="0" w:color="auto"/>
                  </w:divBdr>
                  <w:divsChild>
                    <w:div w:id="489830150">
                      <w:marLeft w:val="0"/>
                      <w:marRight w:val="0"/>
                      <w:marTop w:val="0"/>
                      <w:marBottom w:val="0"/>
                      <w:divBdr>
                        <w:top w:val="none" w:sz="0" w:space="0" w:color="auto"/>
                        <w:left w:val="none" w:sz="0" w:space="0" w:color="auto"/>
                        <w:bottom w:val="none" w:sz="0" w:space="0" w:color="auto"/>
                        <w:right w:val="none" w:sz="0" w:space="0" w:color="auto"/>
                      </w:divBdr>
                    </w:div>
                    <w:div w:id="1419323367">
                      <w:marLeft w:val="0"/>
                      <w:marRight w:val="0"/>
                      <w:marTop w:val="0"/>
                      <w:marBottom w:val="0"/>
                      <w:divBdr>
                        <w:top w:val="none" w:sz="0" w:space="0" w:color="auto"/>
                        <w:left w:val="none" w:sz="0" w:space="0" w:color="auto"/>
                        <w:bottom w:val="none" w:sz="0" w:space="0" w:color="auto"/>
                        <w:right w:val="none" w:sz="0" w:space="0" w:color="auto"/>
                      </w:divBdr>
                      <w:divsChild>
                        <w:div w:id="1529678320">
                          <w:marLeft w:val="0"/>
                          <w:marRight w:val="0"/>
                          <w:marTop w:val="0"/>
                          <w:marBottom w:val="0"/>
                          <w:divBdr>
                            <w:top w:val="none" w:sz="0" w:space="0" w:color="auto"/>
                            <w:left w:val="none" w:sz="0" w:space="0" w:color="auto"/>
                            <w:bottom w:val="none" w:sz="0" w:space="0" w:color="auto"/>
                            <w:right w:val="none" w:sz="0" w:space="0" w:color="auto"/>
                          </w:divBdr>
                          <w:divsChild>
                            <w:div w:id="291711902">
                              <w:marLeft w:val="0"/>
                              <w:marRight w:val="0"/>
                              <w:marTop w:val="0"/>
                              <w:marBottom w:val="0"/>
                              <w:divBdr>
                                <w:top w:val="none" w:sz="0" w:space="0" w:color="auto"/>
                                <w:left w:val="none" w:sz="0" w:space="0" w:color="auto"/>
                                <w:bottom w:val="none" w:sz="0" w:space="0" w:color="auto"/>
                                <w:right w:val="none" w:sz="0" w:space="0" w:color="auto"/>
                              </w:divBdr>
                            </w:div>
                            <w:div w:id="1959409848">
                              <w:marLeft w:val="0"/>
                              <w:marRight w:val="0"/>
                              <w:marTop w:val="0"/>
                              <w:marBottom w:val="0"/>
                              <w:divBdr>
                                <w:top w:val="none" w:sz="0" w:space="0" w:color="auto"/>
                                <w:left w:val="none" w:sz="0" w:space="0" w:color="auto"/>
                                <w:bottom w:val="none" w:sz="0" w:space="0" w:color="auto"/>
                                <w:right w:val="none" w:sz="0" w:space="0" w:color="auto"/>
                              </w:divBdr>
                            </w:div>
                            <w:div w:id="1999914455">
                              <w:marLeft w:val="0"/>
                              <w:marRight w:val="0"/>
                              <w:marTop w:val="0"/>
                              <w:marBottom w:val="0"/>
                              <w:divBdr>
                                <w:top w:val="none" w:sz="0" w:space="0" w:color="auto"/>
                                <w:left w:val="none" w:sz="0" w:space="0" w:color="auto"/>
                                <w:bottom w:val="none" w:sz="0" w:space="0" w:color="auto"/>
                                <w:right w:val="none" w:sz="0" w:space="0" w:color="auto"/>
                              </w:divBdr>
                            </w:div>
                            <w:div w:id="206775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601801">
                      <w:marLeft w:val="0"/>
                      <w:marRight w:val="0"/>
                      <w:marTop w:val="0"/>
                      <w:marBottom w:val="0"/>
                      <w:divBdr>
                        <w:top w:val="none" w:sz="0" w:space="0" w:color="auto"/>
                        <w:left w:val="none" w:sz="0" w:space="0" w:color="auto"/>
                        <w:bottom w:val="none" w:sz="0" w:space="0" w:color="auto"/>
                        <w:right w:val="none" w:sz="0" w:space="0" w:color="auto"/>
                      </w:divBdr>
                    </w:div>
                  </w:divsChild>
                </w:div>
                <w:div w:id="323433474">
                  <w:marLeft w:val="0"/>
                  <w:marRight w:val="0"/>
                  <w:marTop w:val="0"/>
                  <w:marBottom w:val="0"/>
                  <w:divBdr>
                    <w:top w:val="none" w:sz="0" w:space="0" w:color="auto"/>
                    <w:left w:val="none" w:sz="0" w:space="0" w:color="auto"/>
                    <w:bottom w:val="none" w:sz="0" w:space="0" w:color="auto"/>
                    <w:right w:val="none" w:sz="0" w:space="0" w:color="auto"/>
                  </w:divBdr>
                  <w:divsChild>
                    <w:div w:id="1201819529">
                      <w:marLeft w:val="0"/>
                      <w:marRight w:val="0"/>
                      <w:marTop w:val="0"/>
                      <w:marBottom w:val="0"/>
                      <w:divBdr>
                        <w:top w:val="none" w:sz="0" w:space="0" w:color="auto"/>
                        <w:left w:val="none" w:sz="0" w:space="0" w:color="auto"/>
                        <w:bottom w:val="none" w:sz="0" w:space="0" w:color="auto"/>
                        <w:right w:val="none" w:sz="0" w:space="0" w:color="auto"/>
                      </w:divBdr>
                      <w:divsChild>
                        <w:div w:id="991298592">
                          <w:marLeft w:val="0"/>
                          <w:marRight w:val="0"/>
                          <w:marTop w:val="0"/>
                          <w:marBottom w:val="0"/>
                          <w:divBdr>
                            <w:top w:val="none" w:sz="0" w:space="0" w:color="auto"/>
                            <w:left w:val="none" w:sz="0" w:space="0" w:color="auto"/>
                            <w:bottom w:val="none" w:sz="0" w:space="0" w:color="auto"/>
                            <w:right w:val="none" w:sz="0" w:space="0" w:color="auto"/>
                          </w:divBdr>
                          <w:divsChild>
                            <w:div w:id="3350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5317">
                      <w:marLeft w:val="0"/>
                      <w:marRight w:val="0"/>
                      <w:marTop w:val="0"/>
                      <w:marBottom w:val="0"/>
                      <w:divBdr>
                        <w:top w:val="none" w:sz="0" w:space="0" w:color="auto"/>
                        <w:left w:val="none" w:sz="0" w:space="0" w:color="auto"/>
                        <w:bottom w:val="none" w:sz="0" w:space="0" w:color="auto"/>
                        <w:right w:val="none" w:sz="0" w:space="0" w:color="auto"/>
                      </w:divBdr>
                    </w:div>
                    <w:div w:id="1379890818">
                      <w:marLeft w:val="0"/>
                      <w:marRight w:val="0"/>
                      <w:marTop w:val="0"/>
                      <w:marBottom w:val="0"/>
                      <w:divBdr>
                        <w:top w:val="none" w:sz="0" w:space="0" w:color="auto"/>
                        <w:left w:val="none" w:sz="0" w:space="0" w:color="auto"/>
                        <w:bottom w:val="none" w:sz="0" w:space="0" w:color="auto"/>
                        <w:right w:val="none" w:sz="0" w:space="0" w:color="auto"/>
                      </w:divBdr>
                    </w:div>
                  </w:divsChild>
                </w:div>
                <w:div w:id="328296626">
                  <w:marLeft w:val="0"/>
                  <w:marRight w:val="0"/>
                  <w:marTop w:val="0"/>
                  <w:marBottom w:val="0"/>
                  <w:divBdr>
                    <w:top w:val="none" w:sz="0" w:space="0" w:color="auto"/>
                    <w:left w:val="none" w:sz="0" w:space="0" w:color="auto"/>
                    <w:bottom w:val="none" w:sz="0" w:space="0" w:color="auto"/>
                    <w:right w:val="none" w:sz="0" w:space="0" w:color="auto"/>
                  </w:divBdr>
                  <w:divsChild>
                    <w:div w:id="121729174">
                      <w:marLeft w:val="0"/>
                      <w:marRight w:val="0"/>
                      <w:marTop w:val="0"/>
                      <w:marBottom w:val="0"/>
                      <w:divBdr>
                        <w:top w:val="none" w:sz="0" w:space="0" w:color="auto"/>
                        <w:left w:val="none" w:sz="0" w:space="0" w:color="auto"/>
                        <w:bottom w:val="none" w:sz="0" w:space="0" w:color="auto"/>
                        <w:right w:val="none" w:sz="0" w:space="0" w:color="auto"/>
                      </w:divBdr>
                    </w:div>
                    <w:div w:id="811480709">
                      <w:marLeft w:val="0"/>
                      <w:marRight w:val="0"/>
                      <w:marTop w:val="0"/>
                      <w:marBottom w:val="0"/>
                      <w:divBdr>
                        <w:top w:val="none" w:sz="0" w:space="0" w:color="auto"/>
                        <w:left w:val="none" w:sz="0" w:space="0" w:color="auto"/>
                        <w:bottom w:val="none" w:sz="0" w:space="0" w:color="auto"/>
                        <w:right w:val="none" w:sz="0" w:space="0" w:color="auto"/>
                      </w:divBdr>
                    </w:div>
                    <w:div w:id="1872570495">
                      <w:marLeft w:val="0"/>
                      <w:marRight w:val="0"/>
                      <w:marTop w:val="0"/>
                      <w:marBottom w:val="0"/>
                      <w:divBdr>
                        <w:top w:val="none" w:sz="0" w:space="0" w:color="auto"/>
                        <w:left w:val="none" w:sz="0" w:space="0" w:color="auto"/>
                        <w:bottom w:val="none" w:sz="0" w:space="0" w:color="auto"/>
                        <w:right w:val="none" w:sz="0" w:space="0" w:color="auto"/>
                      </w:divBdr>
                      <w:divsChild>
                        <w:div w:id="1228761235">
                          <w:marLeft w:val="0"/>
                          <w:marRight w:val="0"/>
                          <w:marTop w:val="0"/>
                          <w:marBottom w:val="0"/>
                          <w:divBdr>
                            <w:top w:val="none" w:sz="0" w:space="0" w:color="auto"/>
                            <w:left w:val="none" w:sz="0" w:space="0" w:color="auto"/>
                            <w:bottom w:val="none" w:sz="0" w:space="0" w:color="auto"/>
                            <w:right w:val="none" w:sz="0" w:space="0" w:color="auto"/>
                          </w:divBdr>
                          <w:divsChild>
                            <w:div w:id="152116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629363">
                  <w:marLeft w:val="0"/>
                  <w:marRight w:val="0"/>
                  <w:marTop w:val="0"/>
                  <w:marBottom w:val="0"/>
                  <w:divBdr>
                    <w:top w:val="none" w:sz="0" w:space="0" w:color="auto"/>
                    <w:left w:val="none" w:sz="0" w:space="0" w:color="auto"/>
                    <w:bottom w:val="none" w:sz="0" w:space="0" w:color="auto"/>
                    <w:right w:val="none" w:sz="0" w:space="0" w:color="auto"/>
                  </w:divBdr>
                  <w:divsChild>
                    <w:div w:id="1255280910">
                      <w:marLeft w:val="0"/>
                      <w:marRight w:val="0"/>
                      <w:marTop w:val="0"/>
                      <w:marBottom w:val="0"/>
                      <w:divBdr>
                        <w:top w:val="none" w:sz="0" w:space="0" w:color="auto"/>
                        <w:left w:val="none" w:sz="0" w:space="0" w:color="auto"/>
                        <w:bottom w:val="none" w:sz="0" w:space="0" w:color="auto"/>
                        <w:right w:val="none" w:sz="0" w:space="0" w:color="auto"/>
                      </w:divBdr>
                    </w:div>
                    <w:div w:id="1527136406">
                      <w:marLeft w:val="0"/>
                      <w:marRight w:val="0"/>
                      <w:marTop w:val="0"/>
                      <w:marBottom w:val="0"/>
                      <w:divBdr>
                        <w:top w:val="none" w:sz="0" w:space="0" w:color="auto"/>
                        <w:left w:val="none" w:sz="0" w:space="0" w:color="auto"/>
                        <w:bottom w:val="none" w:sz="0" w:space="0" w:color="auto"/>
                        <w:right w:val="none" w:sz="0" w:space="0" w:color="auto"/>
                      </w:divBdr>
                      <w:divsChild>
                        <w:div w:id="1258757318">
                          <w:marLeft w:val="0"/>
                          <w:marRight w:val="0"/>
                          <w:marTop w:val="0"/>
                          <w:marBottom w:val="0"/>
                          <w:divBdr>
                            <w:top w:val="none" w:sz="0" w:space="0" w:color="auto"/>
                            <w:left w:val="none" w:sz="0" w:space="0" w:color="auto"/>
                            <w:bottom w:val="none" w:sz="0" w:space="0" w:color="auto"/>
                            <w:right w:val="none" w:sz="0" w:space="0" w:color="auto"/>
                          </w:divBdr>
                          <w:divsChild>
                            <w:div w:id="164207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506481">
                      <w:marLeft w:val="0"/>
                      <w:marRight w:val="0"/>
                      <w:marTop w:val="0"/>
                      <w:marBottom w:val="0"/>
                      <w:divBdr>
                        <w:top w:val="none" w:sz="0" w:space="0" w:color="auto"/>
                        <w:left w:val="none" w:sz="0" w:space="0" w:color="auto"/>
                        <w:bottom w:val="none" w:sz="0" w:space="0" w:color="auto"/>
                        <w:right w:val="none" w:sz="0" w:space="0" w:color="auto"/>
                      </w:divBdr>
                    </w:div>
                  </w:divsChild>
                </w:div>
                <w:div w:id="362747567">
                  <w:marLeft w:val="0"/>
                  <w:marRight w:val="0"/>
                  <w:marTop w:val="0"/>
                  <w:marBottom w:val="0"/>
                  <w:divBdr>
                    <w:top w:val="none" w:sz="0" w:space="0" w:color="auto"/>
                    <w:left w:val="none" w:sz="0" w:space="0" w:color="auto"/>
                    <w:bottom w:val="none" w:sz="0" w:space="0" w:color="auto"/>
                    <w:right w:val="none" w:sz="0" w:space="0" w:color="auto"/>
                  </w:divBdr>
                  <w:divsChild>
                    <w:div w:id="936600897">
                      <w:marLeft w:val="0"/>
                      <w:marRight w:val="0"/>
                      <w:marTop w:val="0"/>
                      <w:marBottom w:val="0"/>
                      <w:divBdr>
                        <w:top w:val="none" w:sz="0" w:space="0" w:color="auto"/>
                        <w:left w:val="none" w:sz="0" w:space="0" w:color="auto"/>
                        <w:bottom w:val="none" w:sz="0" w:space="0" w:color="auto"/>
                        <w:right w:val="none" w:sz="0" w:space="0" w:color="auto"/>
                      </w:divBdr>
                    </w:div>
                    <w:div w:id="1781991356">
                      <w:marLeft w:val="0"/>
                      <w:marRight w:val="0"/>
                      <w:marTop w:val="0"/>
                      <w:marBottom w:val="0"/>
                      <w:divBdr>
                        <w:top w:val="none" w:sz="0" w:space="0" w:color="auto"/>
                        <w:left w:val="none" w:sz="0" w:space="0" w:color="auto"/>
                        <w:bottom w:val="none" w:sz="0" w:space="0" w:color="auto"/>
                        <w:right w:val="none" w:sz="0" w:space="0" w:color="auto"/>
                      </w:divBdr>
                      <w:divsChild>
                        <w:div w:id="574360516">
                          <w:marLeft w:val="0"/>
                          <w:marRight w:val="0"/>
                          <w:marTop w:val="0"/>
                          <w:marBottom w:val="0"/>
                          <w:divBdr>
                            <w:top w:val="none" w:sz="0" w:space="0" w:color="auto"/>
                            <w:left w:val="none" w:sz="0" w:space="0" w:color="auto"/>
                            <w:bottom w:val="none" w:sz="0" w:space="0" w:color="auto"/>
                            <w:right w:val="none" w:sz="0" w:space="0" w:color="auto"/>
                          </w:divBdr>
                          <w:divsChild>
                            <w:div w:id="91828909">
                              <w:marLeft w:val="0"/>
                              <w:marRight w:val="0"/>
                              <w:marTop w:val="0"/>
                              <w:marBottom w:val="0"/>
                              <w:divBdr>
                                <w:top w:val="none" w:sz="0" w:space="0" w:color="auto"/>
                                <w:left w:val="none" w:sz="0" w:space="0" w:color="auto"/>
                                <w:bottom w:val="none" w:sz="0" w:space="0" w:color="auto"/>
                                <w:right w:val="none" w:sz="0" w:space="0" w:color="auto"/>
                              </w:divBdr>
                            </w:div>
                            <w:div w:id="18667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236649">
                      <w:marLeft w:val="0"/>
                      <w:marRight w:val="0"/>
                      <w:marTop w:val="0"/>
                      <w:marBottom w:val="0"/>
                      <w:divBdr>
                        <w:top w:val="none" w:sz="0" w:space="0" w:color="auto"/>
                        <w:left w:val="none" w:sz="0" w:space="0" w:color="auto"/>
                        <w:bottom w:val="none" w:sz="0" w:space="0" w:color="auto"/>
                        <w:right w:val="none" w:sz="0" w:space="0" w:color="auto"/>
                      </w:divBdr>
                    </w:div>
                  </w:divsChild>
                </w:div>
                <w:div w:id="431897747">
                  <w:marLeft w:val="0"/>
                  <w:marRight w:val="0"/>
                  <w:marTop w:val="0"/>
                  <w:marBottom w:val="0"/>
                  <w:divBdr>
                    <w:top w:val="none" w:sz="0" w:space="0" w:color="auto"/>
                    <w:left w:val="none" w:sz="0" w:space="0" w:color="auto"/>
                    <w:bottom w:val="none" w:sz="0" w:space="0" w:color="auto"/>
                    <w:right w:val="none" w:sz="0" w:space="0" w:color="auto"/>
                  </w:divBdr>
                  <w:divsChild>
                    <w:div w:id="460222255">
                      <w:marLeft w:val="0"/>
                      <w:marRight w:val="0"/>
                      <w:marTop w:val="0"/>
                      <w:marBottom w:val="0"/>
                      <w:divBdr>
                        <w:top w:val="none" w:sz="0" w:space="0" w:color="auto"/>
                        <w:left w:val="none" w:sz="0" w:space="0" w:color="auto"/>
                        <w:bottom w:val="none" w:sz="0" w:space="0" w:color="auto"/>
                        <w:right w:val="none" w:sz="0" w:space="0" w:color="auto"/>
                      </w:divBdr>
                    </w:div>
                    <w:div w:id="591164231">
                      <w:marLeft w:val="0"/>
                      <w:marRight w:val="0"/>
                      <w:marTop w:val="0"/>
                      <w:marBottom w:val="0"/>
                      <w:divBdr>
                        <w:top w:val="none" w:sz="0" w:space="0" w:color="auto"/>
                        <w:left w:val="none" w:sz="0" w:space="0" w:color="auto"/>
                        <w:bottom w:val="none" w:sz="0" w:space="0" w:color="auto"/>
                        <w:right w:val="none" w:sz="0" w:space="0" w:color="auto"/>
                      </w:divBdr>
                      <w:divsChild>
                        <w:div w:id="811601328">
                          <w:marLeft w:val="0"/>
                          <w:marRight w:val="0"/>
                          <w:marTop w:val="0"/>
                          <w:marBottom w:val="0"/>
                          <w:divBdr>
                            <w:top w:val="none" w:sz="0" w:space="0" w:color="auto"/>
                            <w:left w:val="none" w:sz="0" w:space="0" w:color="auto"/>
                            <w:bottom w:val="none" w:sz="0" w:space="0" w:color="auto"/>
                            <w:right w:val="none" w:sz="0" w:space="0" w:color="auto"/>
                          </w:divBdr>
                          <w:divsChild>
                            <w:div w:id="608514077">
                              <w:marLeft w:val="0"/>
                              <w:marRight w:val="0"/>
                              <w:marTop w:val="0"/>
                              <w:marBottom w:val="0"/>
                              <w:divBdr>
                                <w:top w:val="none" w:sz="0" w:space="0" w:color="auto"/>
                                <w:left w:val="none" w:sz="0" w:space="0" w:color="auto"/>
                                <w:bottom w:val="none" w:sz="0" w:space="0" w:color="auto"/>
                                <w:right w:val="none" w:sz="0" w:space="0" w:color="auto"/>
                              </w:divBdr>
                            </w:div>
                            <w:div w:id="1330719238">
                              <w:marLeft w:val="0"/>
                              <w:marRight w:val="0"/>
                              <w:marTop w:val="0"/>
                              <w:marBottom w:val="0"/>
                              <w:divBdr>
                                <w:top w:val="none" w:sz="0" w:space="0" w:color="auto"/>
                                <w:left w:val="none" w:sz="0" w:space="0" w:color="auto"/>
                                <w:bottom w:val="none" w:sz="0" w:space="0" w:color="auto"/>
                                <w:right w:val="none" w:sz="0" w:space="0" w:color="auto"/>
                              </w:divBdr>
                            </w:div>
                            <w:div w:id="211362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917246">
                      <w:marLeft w:val="0"/>
                      <w:marRight w:val="0"/>
                      <w:marTop w:val="0"/>
                      <w:marBottom w:val="0"/>
                      <w:divBdr>
                        <w:top w:val="none" w:sz="0" w:space="0" w:color="auto"/>
                        <w:left w:val="none" w:sz="0" w:space="0" w:color="auto"/>
                        <w:bottom w:val="none" w:sz="0" w:space="0" w:color="auto"/>
                        <w:right w:val="none" w:sz="0" w:space="0" w:color="auto"/>
                      </w:divBdr>
                    </w:div>
                  </w:divsChild>
                </w:div>
                <w:div w:id="445853437">
                  <w:marLeft w:val="0"/>
                  <w:marRight w:val="0"/>
                  <w:marTop w:val="0"/>
                  <w:marBottom w:val="0"/>
                  <w:divBdr>
                    <w:top w:val="none" w:sz="0" w:space="0" w:color="auto"/>
                    <w:left w:val="none" w:sz="0" w:space="0" w:color="auto"/>
                    <w:bottom w:val="none" w:sz="0" w:space="0" w:color="auto"/>
                    <w:right w:val="none" w:sz="0" w:space="0" w:color="auto"/>
                  </w:divBdr>
                  <w:divsChild>
                    <w:div w:id="364600351">
                      <w:marLeft w:val="0"/>
                      <w:marRight w:val="0"/>
                      <w:marTop w:val="0"/>
                      <w:marBottom w:val="0"/>
                      <w:divBdr>
                        <w:top w:val="none" w:sz="0" w:space="0" w:color="auto"/>
                        <w:left w:val="none" w:sz="0" w:space="0" w:color="auto"/>
                        <w:bottom w:val="none" w:sz="0" w:space="0" w:color="auto"/>
                        <w:right w:val="none" w:sz="0" w:space="0" w:color="auto"/>
                      </w:divBdr>
                    </w:div>
                    <w:div w:id="399520317">
                      <w:marLeft w:val="0"/>
                      <w:marRight w:val="0"/>
                      <w:marTop w:val="0"/>
                      <w:marBottom w:val="0"/>
                      <w:divBdr>
                        <w:top w:val="none" w:sz="0" w:space="0" w:color="auto"/>
                        <w:left w:val="none" w:sz="0" w:space="0" w:color="auto"/>
                        <w:bottom w:val="none" w:sz="0" w:space="0" w:color="auto"/>
                        <w:right w:val="none" w:sz="0" w:space="0" w:color="auto"/>
                      </w:divBdr>
                      <w:divsChild>
                        <w:div w:id="1881042589">
                          <w:marLeft w:val="0"/>
                          <w:marRight w:val="0"/>
                          <w:marTop w:val="0"/>
                          <w:marBottom w:val="0"/>
                          <w:divBdr>
                            <w:top w:val="none" w:sz="0" w:space="0" w:color="auto"/>
                            <w:left w:val="none" w:sz="0" w:space="0" w:color="auto"/>
                            <w:bottom w:val="none" w:sz="0" w:space="0" w:color="auto"/>
                            <w:right w:val="none" w:sz="0" w:space="0" w:color="auto"/>
                          </w:divBdr>
                          <w:divsChild>
                            <w:div w:id="5950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55189">
                      <w:marLeft w:val="0"/>
                      <w:marRight w:val="0"/>
                      <w:marTop w:val="0"/>
                      <w:marBottom w:val="0"/>
                      <w:divBdr>
                        <w:top w:val="none" w:sz="0" w:space="0" w:color="auto"/>
                        <w:left w:val="none" w:sz="0" w:space="0" w:color="auto"/>
                        <w:bottom w:val="none" w:sz="0" w:space="0" w:color="auto"/>
                        <w:right w:val="none" w:sz="0" w:space="0" w:color="auto"/>
                      </w:divBdr>
                    </w:div>
                  </w:divsChild>
                </w:div>
                <w:div w:id="504513399">
                  <w:marLeft w:val="0"/>
                  <w:marRight w:val="0"/>
                  <w:marTop w:val="0"/>
                  <w:marBottom w:val="0"/>
                  <w:divBdr>
                    <w:top w:val="none" w:sz="0" w:space="0" w:color="auto"/>
                    <w:left w:val="none" w:sz="0" w:space="0" w:color="auto"/>
                    <w:bottom w:val="none" w:sz="0" w:space="0" w:color="auto"/>
                    <w:right w:val="none" w:sz="0" w:space="0" w:color="auto"/>
                  </w:divBdr>
                  <w:divsChild>
                    <w:div w:id="213540584">
                      <w:marLeft w:val="0"/>
                      <w:marRight w:val="0"/>
                      <w:marTop w:val="0"/>
                      <w:marBottom w:val="0"/>
                      <w:divBdr>
                        <w:top w:val="none" w:sz="0" w:space="0" w:color="auto"/>
                        <w:left w:val="none" w:sz="0" w:space="0" w:color="auto"/>
                        <w:bottom w:val="none" w:sz="0" w:space="0" w:color="auto"/>
                        <w:right w:val="none" w:sz="0" w:space="0" w:color="auto"/>
                      </w:divBdr>
                    </w:div>
                    <w:div w:id="1455827928">
                      <w:marLeft w:val="0"/>
                      <w:marRight w:val="0"/>
                      <w:marTop w:val="0"/>
                      <w:marBottom w:val="0"/>
                      <w:divBdr>
                        <w:top w:val="none" w:sz="0" w:space="0" w:color="auto"/>
                        <w:left w:val="none" w:sz="0" w:space="0" w:color="auto"/>
                        <w:bottom w:val="none" w:sz="0" w:space="0" w:color="auto"/>
                        <w:right w:val="none" w:sz="0" w:space="0" w:color="auto"/>
                      </w:divBdr>
                      <w:divsChild>
                        <w:div w:id="416906014">
                          <w:marLeft w:val="0"/>
                          <w:marRight w:val="0"/>
                          <w:marTop w:val="0"/>
                          <w:marBottom w:val="0"/>
                          <w:divBdr>
                            <w:top w:val="none" w:sz="0" w:space="0" w:color="auto"/>
                            <w:left w:val="none" w:sz="0" w:space="0" w:color="auto"/>
                            <w:bottom w:val="none" w:sz="0" w:space="0" w:color="auto"/>
                            <w:right w:val="none" w:sz="0" w:space="0" w:color="auto"/>
                          </w:divBdr>
                          <w:divsChild>
                            <w:div w:id="178785641">
                              <w:marLeft w:val="0"/>
                              <w:marRight w:val="0"/>
                              <w:marTop w:val="0"/>
                              <w:marBottom w:val="0"/>
                              <w:divBdr>
                                <w:top w:val="none" w:sz="0" w:space="0" w:color="auto"/>
                                <w:left w:val="none" w:sz="0" w:space="0" w:color="auto"/>
                                <w:bottom w:val="none" w:sz="0" w:space="0" w:color="auto"/>
                                <w:right w:val="none" w:sz="0" w:space="0" w:color="auto"/>
                              </w:divBdr>
                            </w:div>
                            <w:div w:id="391657236">
                              <w:marLeft w:val="0"/>
                              <w:marRight w:val="0"/>
                              <w:marTop w:val="0"/>
                              <w:marBottom w:val="0"/>
                              <w:divBdr>
                                <w:top w:val="none" w:sz="0" w:space="0" w:color="auto"/>
                                <w:left w:val="none" w:sz="0" w:space="0" w:color="auto"/>
                                <w:bottom w:val="none" w:sz="0" w:space="0" w:color="auto"/>
                                <w:right w:val="none" w:sz="0" w:space="0" w:color="auto"/>
                              </w:divBdr>
                            </w:div>
                            <w:div w:id="523516316">
                              <w:marLeft w:val="0"/>
                              <w:marRight w:val="0"/>
                              <w:marTop w:val="0"/>
                              <w:marBottom w:val="0"/>
                              <w:divBdr>
                                <w:top w:val="none" w:sz="0" w:space="0" w:color="auto"/>
                                <w:left w:val="none" w:sz="0" w:space="0" w:color="auto"/>
                                <w:bottom w:val="none" w:sz="0" w:space="0" w:color="auto"/>
                                <w:right w:val="none" w:sz="0" w:space="0" w:color="auto"/>
                              </w:divBdr>
                            </w:div>
                            <w:div w:id="570891358">
                              <w:marLeft w:val="0"/>
                              <w:marRight w:val="0"/>
                              <w:marTop w:val="0"/>
                              <w:marBottom w:val="0"/>
                              <w:divBdr>
                                <w:top w:val="none" w:sz="0" w:space="0" w:color="auto"/>
                                <w:left w:val="none" w:sz="0" w:space="0" w:color="auto"/>
                                <w:bottom w:val="none" w:sz="0" w:space="0" w:color="auto"/>
                                <w:right w:val="none" w:sz="0" w:space="0" w:color="auto"/>
                              </w:divBdr>
                            </w:div>
                            <w:div w:id="899440107">
                              <w:marLeft w:val="0"/>
                              <w:marRight w:val="0"/>
                              <w:marTop w:val="0"/>
                              <w:marBottom w:val="0"/>
                              <w:divBdr>
                                <w:top w:val="none" w:sz="0" w:space="0" w:color="auto"/>
                                <w:left w:val="none" w:sz="0" w:space="0" w:color="auto"/>
                                <w:bottom w:val="none" w:sz="0" w:space="0" w:color="auto"/>
                                <w:right w:val="none" w:sz="0" w:space="0" w:color="auto"/>
                              </w:divBdr>
                            </w:div>
                            <w:div w:id="961881599">
                              <w:marLeft w:val="0"/>
                              <w:marRight w:val="0"/>
                              <w:marTop w:val="0"/>
                              <w:marBottom w:val="0"/>
                              <w:divBdr>
                                <w:top w:val="none" w:sz="0" w:space="0" w:color="auto"/>
                                <w:left w:val="none" w:sz="0" w:space="0" w:color="auto"/>
                                <w:bottom w:val="none" w:sz="0" w:space="0" w:color="auto"/>
                                <w:right w:val="none" w:sz="0" w:space="0" w:color="auto"/>
                              </w:divBdr>
                            </w:div>
                            <w:div w:id="1059089267">
                              <w:marLeft w:val="0"/>
                              <w:marRight w:val="0"/>
                              <w:marTop w:val="0"/>
                              <w:marBottom w:val="0"/>
                              <w:divBdr>
                                <w:top w:val="none" w:sz="0" w:space="0" w:color="auto"/>
                                <w:left w:val="none" w:sz="0" w:space="0" w:color="auto"/>
                                <w:bottom w:val="none" w:sz="0" w:space="0" w:color="auto"/>
                                <w:right w:val="none" w:sz="0" w:space="0" w:color="auto"/>
                              </w:divBdr>
                            </w:div>
                            <w:div w:id="1065833664">
                              <w:marLeft w:val="0"/>
                              <w:marRight w:val="0"/>
                              <w:marTop w:val="0"/>
                              <w:marBottom w:val="0"/>
                              <w:divBdr>
                                <w:top w:val="none" w:sz="0" w:space="0" w:color="auto"/>
                                <w:left w:val="none" w:sz="0" w:space="0" w:color="auto"/>
                                <w:bottom w:val="none" w:sz="0" w:space="0" w:color="auto"/>
                                <w:right w:val="none" w:sz="0" w:space="0" w:color="auto"/>
                              </w:divBdr>
                            </w:div>
                            <w:div w:id="1095134504">
                              <w:marLeft w:val="0"/>
                              <w:marRight w:val="0"/>
                              <w:marTop w:val="0"/>
                              <w:marBottom w:val="0"/>
                              <w:divBdr>
                                <w:top w:val="none" w:sz="0" w:space="0" w:color="auto"/>
                                <w:left w:val="none" w:sz="0" w:space="0" w:color="auto"/>
                                <w:bottom w:val="none" w:sz="0" w:space="0" w:color="auto"/>
                                <w:right w:val="none" w:sz="0" w:space="0" w:color="auto"/>
                              </w:divBdr>
                            </w:div>
                            <w:div w:id="1290210370">
                              <w:marLeft w:val="0"/>
                              <w:marRight w:val="0"/>
                              <w:marTop w:val="0"/>
                              <w:marBottom w:val="0"/>
                              <w:divBdr>
                                <w:top w:val="none" w:sz="0" w:space="0" w:color="auto"/>
                                <w:left w:val="none" w:sz="0" w:space="0" w:color="auto"/>
                                <w:bottom w:val="none" w:sz="0" w:space="0" w:color="auto"/>
                                <w:right w:val="none" w:sz="0" w:space="0" w:color="auto"/>
                              </w:divBdr>
                            </w:div>
                            <w:div w:id="1394618952">
                              <w:marLeft w:val="0"/>
                              <w:marRight w:val="0"/>
                              <w:marTop w:val="0"/>
                              <w:marBottom w:val="0"/>
                              <w:divBdr>
                                <w:top w:val="none" w:sz="0" w:space="0" w:color="auto"/>
                                <w:left w:val="none" w:sz="0" w:space="0" w:color="auto"/>
                                <w:bottom w:val="none" w:sz="0" w:space="0" w:color="auto"/>
                                <w:right w:val="none" w:sz="0" w:space="0" w:color="auto"/>
                              </w:divBdr>
                            </w:div>
                            <w:div w:id="1553732738">
                              <w:marLeft w:val="0"/>
                              <w:marRight w:val="0"/>
                              <w:marTop w:val="0"/>
                              <w:marBottom w:val="0"/>
                              <w:divBdr>
                                <w:top w:val="none" w:sz="0" w:space="0" w:color="auto"/>
                                <w:left w:val="none" w:sz="0" w:space="0" w:color="auto"/>
                                <w:bottom w:val="none" w:sz="0" w:space="0" w:color="auto"/>
                                <w:right w:val="none" w:sz="0" w:space="0" w:color="auto"/>
                              </w:divBdr>
                            </w:div>
                            <w:div w:id="1593196085">
                              <w:marLeft w:val="0"/>
                              <w:marRight w:val="0"/>
                              <w:marTop w:val="0"/>
                              <w:marBottom w:val="0"/>
                              <w:divBdr>
                                <w:top w:val="none" w:sz="0" w:space="0" w:color="auto"/>
                                <w:left w:val="none" w:sz="0" w:space="0" w:color="auto"/>
                                <w:bottom w:val="none" w:sz="0" w:space="0" w:color="auto"/>
                                <w:right w:val="none" w:sz="0" w:space="0" w:color="auto"/>
                              </w:divBdr>
                            </w:div>
                            <w:div w:id="1678077767">
                              <w:marLeft w:val="0"/>
                              <w:marRight w:val="0"/>
                              <w:marTop w:val="0"/>
                              <w:marBottom w:val="0"/>
                              <w:divBdr>
                                <w:top w:val="none" w:sz="0" w:space="0" w:color="auto"/>
                                <w:left w:val="none" w:sz="0" w:space="0" w:color="auto"/>
                                <w:bottom w:val="none" w:sz="0" w:space="0" w:color="auto"/>
                                <w:right w:val="none" w:sz="0" w:space="0" w:color="auto"/>
                              </w:divBdr>
                            </w:div>
                            <w:div w:id="1814134085">
                              <w:marLeft w:val="0"/>
                              <w:marRight w:val="0"/>
                              <w:marTop w:val="0"/>
                              <w:marBottom w:val="0"/>
                              <w:divBdr>
                                <w:top w:val="none" w:sz="0" w:space="0" w:color="auto"/>
                                <w:left w:val="none" w:sz="0" w:space="0" w:color="auto"/>
                                <w:bottom w:val="none" w:sz="0" w:space="0" w:color="auto"/>
                                <w:right w:val="none" w:sz="0" w:space="0" w:color="auto"/>
                              </w:divBdr>
                            </w:div>
                            <w:div w:id="186551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32755">
                      <w:marLeft w:val="0"/>
                      <w:marRight w:val="0"/>
                      <w:marTop w:val="0"/>
                      <w:marBottom w:val="0"/>
                      <w:divBdr>
                        <w:top w:val="none" w:sz="0" w:space="0" w:color="auto"/>
                        <w:left w:val="none" w:sz="0" w:space="0" w:color="auto"/>
                        <w:bottom w:val="none" w:sz="0" w:space="0" w:color="auto"/>
                        <w:right w:val="none" w:sz="0" w:space="0" w:color="auto"/>
                      </w:divBdr>
                    </w:div>
                  </w:divsChild>
                </w:div>
                <w:div w:id="531113450">
                  <w:marLeft w:val="0"/>
                  <w:marRight w:val="0"/>
                  <w:marTop w:val="0"/>
                  <w:marBottom w:val="0"/>
                  <w:divBdr>
                    <w:top w:val="none" w:sz="0" w:space="0" w:color="auto"/>
                    <w:left w:val="none" w:sz="0" w:space="0" w:color="auto"/>
                    <w:bottom w:val="none" w:sz="0" w:space="0" w:color="auto"/>
                    <w:right w:val="none" w:sz="0" w:space="0" w:color="auto"/>
                  </w:divBdr>
                  <w:divsChild>
                    <w:div w:id="62259400">
                      <w:marLeft w:val="0"/>
                      <w:marRight w:val="0"/>
                      <w:marTop w:val="0"/>
                      <w:marBottom w:val="0"/>
                      <w:divBdr>
                        <w:top w:val="none" w:sz="0" w:space="0" w:color="auto"/>
                        <w:left w:val="none" w:sz="0" w:space="0" w:color="auto"/>
                        <w:bottom w:val="none" w:sz="0" w:space="0" w:color="auto"/>
                        <w:right w:val="none" w:sz="0" w:space="0" w:color="auto"/>
                      </w:divBdr>
                    </w:div>
                    <w:div w:id="301539175">
                      <w:marLeft w:val="0"/>
                      <w:marRight w:val="0"/>
                      <w:marTop w:val="0"/>
                      <w:marBottom w:val="0"/>
                      <w:divBdr>
                        <w:top w:val="none" w:sz="0" w:space="0" w:color="auto"/>
                        <w:left w:val="none" w:sz="0" w:space="0" w:color="auto"/>
                        <w:bottom w:val="none" w:sz="0" w:space="0" w:color="auto"/>
                        <w:right w:val="none" w:sz="0" w:space="0" w:color="auto"/>
                      </w:divBdr>
                      <w:divsChild>
                        <w:div w:id="1979145263">
                          <w:marLeft w:val="0"/>
                          <w:marRight w:val="0"/>
                          <w:marTop w:val="0"/>
                          <w:marBottom w:val="0"/>
                          <w:divBdr>
                            <w:top w:val="none" w:sz="0" w:space="0" w:color="auto"/>
                            <w:left w:val="none" w:sz="0" w:space="0" w:color="auto"/>
                            <w:bottom w:val="none" w:sz="0" w:space="0" w:color="auto"/>
                            <w:right w:val="none" w:sz="0" w:space="0" w:color="auto"/>
                          </w:divBdr>
                          <w:divsChild>
                            <w:div w:id="1851601820">
                              <w:marLeft w:val="0"/>
                              <w:marRight w:val="0"/>
                              <w:marTop w:val="0"/>
                              <w:marBottom w:val="0"/>
                              <w:divBdr>
                                <w:top w:val="none" w:sz="0" w:space="0" w:color="auto"/>
                                <w:left w:val="none" w:sz="0" w:space="0" w:color="auto"/>
                                <w:bottom w:val="none" w:sz="0" w:space="0" w:color="auto"/>
                                <w:right w:val="none" w:sz="0" w:space="0" w:color="auto"/>
                              </w:divBdr>
                            </w:div>
                            <w:div w:id="210765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18929">
                      <w:marLeft w:val="0"/>
                      <w:marRight w:val="0"/>
                      <w:marTop w:val="0"/>
                      <w:marBottom w:val="0"/>
                      <w:divBdr>
                        <w:top w:val="none" w:sz="0" w:space="0" w:color="auto"/>
                        <w:left w:val="none" w:sz="0" w:space="0" w:color="auto"/>
                        <w:bottom w:val="none" w:sz="0" w:space="0" w:color="auto"/>
                        <w:right w:val="none" w:sz="0" w:space="0" w:color="auto"/>
                      </w:divBdr>
                    </w:div>
                  </w:divsChild>
                </w:div>
                <w:div w:id="535385590">
                  <w:marLeft w:val="0"/>
                  <w:marRight w:val="0"/>
                  <w:marTop w:val="0"/>
                  <w:marBottom w:val="0"/>
                  <w:divBdr>
                    <w:top w:val="none" w:sz="0" w:space="0" w:color="auto"/>
                    <w:left w:val="none" w:sz="0" w:space="0" w:color="auto"/>
                    <w:bottom w:val="none" w:sz="0" w:space="0" w:color="auto"/>
                    <w:right w:val="none" w:sz="0" w:space="0" w:color="auto"/>
                  </w:divBdr>
                  <w:divsChild>
                    <w:div w:id="475997214">
                      <w:marLeft w:val="0"/>
                      <w:marRight w:val="0"/>
                      <w:marTop w:val="0"/>
                      <w:marBottom w:val="0"/>
                      <w:divBdr>
                        <w:top w:val="none" w:sz="0" w:space="0" w:color="auto"/>
                        <w:left w:val="none" w:sz="0" w:space="0" w:color="auto"/>
                        <w:bottom w:val="none" w:sz="0" w:space="0" w:color="auto"/>
                        <w:right w:val="none" w:sz="0" w:space="0" w:color="auto"/>
                      </w:divBdr>
                    </w:div>
                    <w:div w:id="1029112346">
                      <w:marLeft w:val="0"/>
                      <w:marRight w:val="0"/>
                      <w:marTop w:val="0"/>
                      <w:marBottom w:val="0"/>
                      <w:divBdr>
                        <w:top w:val="none" w:sz="0" w:space="0" w:color="auto"/>
                        <w:left w:val="none" w:sz="0" w:space="0" w:color="auto"/>
                        <w:bottom w:val="none" w:sz="0" w:space="0" w:color="auto"/>
                        <w:right w:val="none" w:sz="0" w:space="0" w:color="auto"/>
                      </w:divBdr>
                    </w:div>
                    <w:div w:id="1339308538">
                      <w:marLeft w:val="0"/>
                      <w:marRight w:val="0"/>
                      <w:marTop w:val="0"/>
                      <w:marBottom w:val="0"/>
                      <w:divBdr>
                        <w:top w:val="none" w:sz="0" w:space="0" w:color="auto"/>
                        <w:left w:val="none" w:sz="0" w:space="0" w:color="auto"/>
                        <w:bottom w:val="none" w:sz="0" w:space="0" w:color="auto"/>
                        <w:right w:val="none" w:sz="0" w:space="0" w:color="auto"/>
                      </w:divBdr>
                      <w:divsChild>
                        <w:div w:id="392168170">
                          <w:marLeft w:val="0"/>
                          <w:marRight w:val="0"/>
                          <w:marTop w:val="0"/>
                          <w:marBottom w:val="0"/>
                          <w:divBdr>
                            <w:top w:val="none" w:sz="0" w:space="0" w:color="auto"/>
                            <w:left w:val="none" w:sz="0" w:space="0" w:color="auto"/>
                            <w:bottom w:val="none" w:sz="0" w:space="0" w:color="auto"/>
                            <w:right w:val="none" w:sz="0" w:space="0" w:color="auto"/>
                          </w:divBdr>
                          <w:divsChild>
                            <w:div w:id="592933992">
                              <w:marLeft w:val="0"/>
                              <w:marRight w:val="0"/>
                              <w:marTop w:val="0"/>
                              <w:marBottom w:val="0"/>
                              <w:divBdr>
                                <w:top w:val="none" w:sz="0" w:space="0" w:color="auto"/>
                                <w:left w:val="none" w:sz="0" w:space="0" w:color="auto"/>
                                <w:bottom w:val="none" w:sz="0" w:space="0" w:color="auto"/>
                                <w:right w:val="none" w:sz="0" w:space="0" w:color="auto"/>
                              </w:divBdr>
                            </w:div>
                            <w:div w:id="661548287">
                              <w:marLeft w:val="0"/>
                              <w:marRight w:val="0"/>
                              <w:marTop w:val="0"/>
                              <w:marBottom w:val="0"/>
                              <w:divBdr>
                                <w:top w:val="none" w:sz="0" w:space="0" w:color="auto"/>
                                <w:left w:val="none" w:sz="0" w:space="0" w:color="auto"/>
                                <w:bottom w:val="none" w:sz="0" w:space="0" w:color="auto"/>
                                <w:right w:val="none" w:sz="0" w:space="0" w:color="auto"/>
                              </w:divBdr>
                            </w:div>
                            <w:div w:id="664475433">
                              <w:marLeft w:val="0"/>
                              <w:marRight w:val="0"/>
                              <w:marTop w:val="0"/>
                              <w:marBottom w:val="0"/>
                              <w:divBdr>
                                <w:top w:val="none" w:sz="0" w:space="0" w:color="auto"/>
                                <w:left w:val="none" w:sz="0" w:space="0" w:color="auto"/>
                                <w:bottom w:val="none" w:sz="0" w:space="0" w:color="auto"/>
                                <w:right w:val="none" w:sz="0" w:space="0" w:color="auto"/>
                              </w:divBdr>
                            </w:div>
                            <w:div w:id="1202209794">
                              <w:marLeft w:val="0"/>
                              <w:marRight w:val="0"/>
                              <w:marTop w:val="0"/>
                              <w:marBottom w:val="0"/>
                              <w:divBdr>
                                <w:top w:val="none" w:sz="0" w:space="0" w:color="auto"/>
                                <w:left w:val="none" w:sz="0" w:space="0" w:color="auto"/>
                                <w:bottom w:val="none" w:sz="0" w:space="0" w:color="auto"/>
                                <w:right w:val="none" w:sz="0" w:space="0" w:color="auto"/>
                              </w:divBdr>
                            </w:div>
                            <w:div w:id="1376588914">
                              <w:marLeft w:val="0"/>
                              <w:marRight w:val="0"/>
                              <w:marTop w:val="0"/>
                              <w:marBottom w:val="0"/>
                              <w:divBdr>
                                <w:top w:val="none" w:sz="0" w:space="0" w:color="auto"/>
                                <w:left w:val="none" w:sz="0" w:space="0" w:color="auto"/>
                                <w:bottom w:val="none" w:sz="0" w:space="0" w:color="auto"/>
                                <w:right w:val="none" w:sz="0" w:space="0" w:color="auto"/>
                              </w:divBdr>
                            </w:div>
                            <w:div w:id="1417750859">
                              <w:marLeft w:val="0"/>
                              <w:marRight w:val="0"/>
                              <w:marTop w:val="0"/>
                              <w:marBottom w:val="0"/>
                              <w:divBdr>
                                <w:top w:val="none" w:sz="0" w:space="0" w:color="auto"/>
                                <w:left w:val="none" w:sz="0" w:space="0" w:color="auto"/>
                                <w:bottom w:val="none" w:sz="0" w:space="0" w:color="auto"/>
                                <w:right w:val="none" w:sz="0" w:space="0" w:color="auto"/>
                              </w:divBdr>
                            </w:div>
                            <w:div w:id="210634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485191">
                  <w:marLeft w:val="0"/>
                  <w:marRight w:val="0"/>
                  <w:marTop w:val="0"/>
                  <w:marBottom w:val="0"/>
                  <w:divBdr>
                    <w:top w:val="none" w:sz="0" w:space="0" w:color="auto"/>
                    <w:left w:val="none" w:sz="0" w:space="0" w:color="auto"/>
                    <w:bottom w:val="none" w:sz="0" w:space="0" w:color="auto"/>
                    <w:right w:val="none" w:sz="0" w:space="0" w:color="auto"/>
                  </w:divBdr>
                  <w:divsChild>
                    <w:div w:id="172232172">
                      <w:marLeft w:val="0"/>
                      <w:marRight w:val="0"/>
                      <w:marTop w:val="0"/>
                      <w:marBottom w:val="0"/>
                      <w:divBdr>
                        <w:top w:val="none" w:sz="0" w:space="0" w:color="auto"/>
                        <w:left w:val="none" w:sz="0" w:space="0" w:color="auto"/>
                        <w:bottom w:val="none" w:sz="0" w:space="0" w:color="auto"/>
                        <w:right w:val="none" w:sz="0" w:space="0" w:color="auto"/>
                      </w:divBdr>
                    </w:div>
                    <w:div w:id="652680625">
                      <w:marLeft w:val="0"/>
                      <w:marRight w:val="0"/>
                      <w:marTop w:val="0"/>
                      <w:marBottom w:val="0"/>
                      <w:divBdr>
                        <w:top w:val="none" w:sz="0" w:space="0" w:color="auto"/>
                        <w:left w:val="none" w:sz="0" w:space="0" w:color="auto"/>
                        <w:bottom w:val="none" w:sz="0" w:space="0" w:color="auto"/>
                        <w:right w:val="none" w:sz="0" w:space="0" w:color="auto"/>
                      </w:divBdr>
                    </w:div>
                    <w:div w:id="680662419">
                      <w:marLeft w:val="0"/>
                      <w:marRight w:val="0"/>
                      <w:marTop w:val="0"/>
                      <w:marBottom w:val="0"/>
                      <w:divBdr>
                        <w:top w:val="none" w:sz="0" w:space="0" w:color="auto"/>
                        <w:left w:val="none" w:sz="0" w:space="0" w:color="auto"/>
                        <w:bottom w:val="none" w:sz="0" w:space="0" w:color="auto"/>
                        <w:right w:val="none" w:sz="0" w:space="0" w:color="auto"/>
                      </w:divBdr>
                      <w:divsChild>
                        <w:div w:id="554855776">
                          <w:marLeft w:val="0"/>
                          <w:marRight w:val="0"/>
                          <w:marTop w:val="0"/>
                          <w:marBottom w:val="0"/>
                          <w:divBdr>
                            <w:top w:val="none" w:sz="0" w:space="0" w:color="auto"/>
                            <w:left w:val="none" w:sz="0" w:space="0" w:color="auto"/>
                            <w:bottom w:val="none" w:sz="0" w:space="0" w:color="auto"/>
                            <w:right w:val="none" w:sz="0" w:space="0" w:color="auto"/>
                          </w:divBdr>
                          <w:divsChild>
                            <w:div w:id="54919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451975">
                  <w:marLeft w:val="0"/>
                  <w:marRight w:val="0"/>
                  <w:marTop w:val="0"/>
                  <w:marBottom w:val="0"/>
                  <w:divBdr>
                    <w:top w:val="none" w:sz="0" w:space="0" w:color="auto"/>
                    <w:left w:val="none" w:sz="0" w:space="0" w:color="auto"/>
                    <w:bottom w:val="none" w:sz="0" w:space="0" w:color="auto"/>
                    <w:right w:val="none" w:sz="0" w:space="0" w:color="auto"/>
                  </w:divBdr>
                  <w:divsChild>
                    <w:div w:id="561256261">
                      <w:marLeft w:val="0"/>
                      <w:marRight w:val="0"/>
                      <w:marTop w:val="0"/>
                      <w:marBottom w:val="0"/>
                      <w:divBdr>
                        <w:top w:val="none" w:sz="0" w:space="0" w:color="auto"/>
                        <w:left w:val="none" w:sz="0" w:space="0" w:color="auto"/>
                        <w:bottom w:val="none" w:sz="0" w:space="0" w:color="auto"/>
                        <w:right w:val="none" w:sz="0" w:space="0" w:color="auto"/>
                      </w:divBdr>
                      <w:divsChild>
                        <w:div w:id="1184829145">
                          <w:marLeft w:val="0"/>
                          <w:marRight w:val="0"/>
                          <w:marTop w:val="0"/>
                          <w:marBottom w:val="0"/>
                          <w:divBdr>
                            <w:top w:val="none" w:sz="0" w:space="0" w:color="auto"/>
                            <w:left w:val="none" w:sz="0" w:space="0" w:color="auto"/>
                            <w:bottom w:val="none" w:sz="0" w:space="0" w:color="auto"/>
                            <w:right w:val="none" w:sz="0" w:space="0" w:color="auto"/>
                          </w:divBdr>
                          <w:divsChild>
                            <w:div w:id="1793356413">
                              <w:marLeft w:val="0"/>
                              <w:marRight w:val="0"/>
                              <w:marTop w:val="0"/>
                              <w:marBottom w:val="0"/>
                              <w:divBdr>
                                <w:top w:val="none" w:sz="0" w:space="0" w:color="auto"/>
                                <w:left w:val="none" w:sz="0" w:space="0" w:color="auto"/>
                                <w:bottom w:val="none" w:sz="0" w:space="0" w:color="auto"/>
                                <w:right w:val="none" w:sz="0" w:space="0" w:color="auto"/>
                              </w:divBdr>
                            </w:div>
                            <w:div w:id="200482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127115">
                      <w:marLeft w:val="0"/>
                      <w:marRight w:val="0"/>
                      <w:marTop w:val="0"/>
                      <w:marBottom w:val="0"/>
                      <w:divBdr>
                        <w:top w:val="none" w:sz="0" w:space="0" w:color="auto"/>
                        <w:left w:val="none" w:sz="0" w:space="0" w:color="auto"/>
                        <w:bottom w:val="none" w:sz="0" w:space="0" w:color="auto"/>
                        <w:right w:val="none" w:sz="0" w:space="0" w:color="auto"/>
                      </w:divBdr>
                    </w:div>
                    <w:div w:id="1893883764">
                      <w:marLeft w:val="0"/>
                      <w:marRight w:val="0"/>
                      <w:marTop w:val="0"/>
                      <w:marBottom w:val="0"/>
                      <w:divBdr>
                        <w:top w:val="none" w:sz="0" w:space="0" w:color="auto"/>
                        <w:left w:val="none" w:sz="0" w:space="0" w:color="auto"/>
                        <w:bottom w:val="none" w:sz="0" w:space="0" w:color="auto"/>
                        <w:right w:val="none" w:sz="0" w:space="0" w:color="auto"/>
                      </w:divBdr>
                    </w:div>
                  </w:divsChild>
                </w:div>
                <w:div w:id="568538788">
                  <w:marLeft w:val="0"/>
                  <w:marRight w:val="0"/>
                  <w:marTop w:val="0"/>
                  <w:marBottom w:val="0"/>
                  <w:divBdr>
                    <w:top w:val="none" w:sz="0" w:space="0" w:color="auto"/>
                    <w:left w:val="none" w:sz="0" w:space="0" w:color="auto"/>
                    <w:bottom w:val="none" w:sz="0" w:space="0" w:color="auto"/>
                    <w:right w:val="none" w:sz="0" w:space="0" w:color="auto"/>
                  </w:divBdr>
                  <w:divsChild>
                    <w:div w:id="10688589">
                      <w:marLeft w:val="0"/>
                      <w:marRight w:val="0"/>
                      <w:marTop w:val="0"/>
                      <w:marBottom w:val="0"/>
                      <w:divBdr>
                        <w:top w:val="none" w:sz="0" w:space="0" w:color="auto"/>
                        <w:left w:val="none" w:sz="0" w:space="0" w:color="auto"/>
                        <w:bottom w:val="none" w:sz="0" w:space="0" w:color="auto"/>
                        <w:right w:val="none" w:sz="0" w:space="0" w:color="auto"/>
                      </w:divBdr>
                      <w:divsChild>
                        <w:div w:id="1613396373">
                          <w:marLeft w:val="0"/>
                          <w:marRight w:val="0"/>
                          <w:marTop w:val="0"/>
                          <w:marBottom w:val="0"/>
                          <w:divBdr>
                            <w:top w:val="none" w:sz="0" w:space="0" w:color="auto"/>
                            <w:left w:val="none" w:sz="0" w:space="0" w:color="auto"/>
                            <w:bottom w:val="none" w:sz="0" w:space="0" w:color="auto"/>
                            <w:right w:val="none" w:sz="0" w:space="0" w:color="auto"/>
                          </w:divBdr>
                          <w:divsChild>
                            <w:div w:id="397482208">
                              <w:marLeft w:val="0"/>
                              <w:marRight w:val="0"/>
                              <w:marTop w:val="0"/>
                              <w:marBottom w:val="0"/>
                              <w:divBdr>
                                <w:top w:val="none" w:sz="0" w:space="0" w:color="auto"/>
                                <w:left w:val="none" w:sz="0" w:space="0" w:color="auto"/>
                                <w:bottom w:val="none" w:sz="0" w:space="0" w:color="auto"/>
                                <w:right w:val="none" w:sz="0" w:space="0" w:color="auto"/>
                              </w:divBdr>
                            </w:div>
                            <w:div w:id="174772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292293">
                      <w:marLeft w:val="0"/>
                      <w:marRight w:val="0"/>
                      <w:marTop w:val="0"/>
                      <w:marBottom w:val="0"/>
                      <w:divBdr>
                        <w:top w:val="none" w:sz="0" w:space="0" w:color="auto"/>
                        <w:left w:val="none" w:sz="0" w:space="0" w:color="auto"/>
                        <w:bottom w:val="none" w:sz="0" w:space="0" w:color="auto"/>
                        <w:right w:val="none" w:sz="0" w:space="0" w:color="auto"/>
                      </w:divBdr>
                    </w:div>
                    <w:div w:id="1651442642">
                      <w:marLeft w:val="0"/>
                      <w:marRight w:val="0"/>
                      <w:marTop w:val="0"/>
                      <w:marBottom w:val="0"/>
                      <w:divBdr>
                        <w:top w:val="none" w:sz="0" w:space="0" w:color="auto"/>
                        <w:left w:val="none" w:sz="0" w:space="0" w:color="auto"/>
                        <w:bottom w:val="none" w:sz="0" w:space="0" w:color="auto"/>
                        <w:right w:val="none" w:sz="0" w:space="0" w:color="auto"/>
                      </w:divBdr>
                    </w:div>
                  </w:divsChild>
                </w:div>
                <w:div w:id="584341064">
                  <w:marLeft w:val="0"/>
                  <w:marRight w:val="0"/>
                  <w:marTop w:val="0"/>
                  <w:marBottom w:val="0"/>
                  <w:divBdr>
                    <w:top w:val="none" w:sz="0" w:space="0" w:color="auto"/>
                    <w:left w:val="none" w:sz="0" w:space="0" w:color="auto"/>
                    <w:bottom w:val="none" w:sz="0" w:space="0" w:color="auto"/>
                    <w:right w:val="none" w:sz="0" w:space="0" w:color="auto"/>
                  </w:divBdr>
                  <w:divsChild>
                    <w:div w:id="1238318123">
                      <w:marLeft w:val="0"/>
                      <w:marRight w:val="0"/>
                      <w:marTop w:val="0"/>
                      <w:marBottom w:val="0"/>
                      <w:divBdr>
                        <w:top w:val="none" w:sz="0" w:space="0" w:color="auto"/>
                        <w:left w:val="none" w:sz="0" w:space="0" w:color="auto"/>
                        <w:bottom w:val="none" w:sz="0" w:space="0" w:color="auto"/>
                        <w:right w:val="none" w:sz="0" w:space="0" w:color="auto"/>
                      </w:divBdr>
                      <w:divsChild>
                        <w:div w:id="483933317">
                          <w:marLeft w:val="0"/>
                          <w:marRight w:val="0"/>
                          <w:marTop w:val="0"/>
                          <w:marBottom w:val="0"/>
                          <w:divBdr>
                            <w:top w:val="none" w:sz="0" w:space="0" w:color="auto"/>
                            <w:left w:val="none" w:sz="0" w:space="0" w:color="auto"/>
                            <w:bottom w:val="none" w:sz="0" w:space="0" w:color="auto"/>
                            <w:right w:val="none" w:sz="0" w:space="0" w:color="auto"/>
                          </w:divBdr>
                          <w:divsChild>
                            <w:div w:id="412094933">
                              <w:marLeft w:val="0"/>
                              <w:marRight w:val="0"/>
                              <w:marTop w:val="0"/>
                              <w:marBottom w:val="0"/>
                              <w:divBdr>
                                <w:top w:val="none" w:sz="0" w:space="0" w:color="auto"/>
                                <w:left w:val="none" w:sz="0" w:space="0" w:color="auto"/>
                                <w:bottom w:val="none" w:sz="0" w:space="0" w:color="auto"/>
                                <w:right w:val="none" w:sz="0" w:space="0" w:color="auto"/>
                              </w:divBdr>
                            </w:div>
                            <w:div w:id="54152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42991">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623196731">
                  <w:marLeft w:val="0"/>
                  <w:marRight w:val="0"/>
                  <w:marTop w:val="0"/>
                  <w:marBottom w:val="0"/>
                  <w:divBdr>
                    <w:top w:val="none" w:sz="0" w:space="0" w:color="auto"/>
                    <w:left w:val="none" w:sz="0" w:space="0" w:color="auto"/>
                    <w:bottom w:val="none" w:sz="0" w:space="0" w:color="auto"/>
                    <w:right w:val="none" w:sz="0" w:space="0" w:color="auto"/>
                  </w:divBdr>
                  <w:divsChild>
                    <w:div w:id="1482503748">
                      <w:marLeft w:val="0"/>
                      <w:marRight w:val="0"/>
                      <w:marTop w:val="0"/>
                      <w:marBottom w:val="0"/>
                      <w:divBdr>
                        <w:top w:val="none" w:sz="0" w:space="0" w:color="auto"/>
                        <w:left w:val="none" w:sz="0" w:space="0" w:color="auto"/>
                        <w:bottom w:val="none" w:sz="0" w:space="0" w:color="auto"/>
                        <w:right w:val="none" w:sz="0" w:space="0" w:color="auto"/>
                      </w:divBdr>
                    </w:div>
                    <w:div w:id="1725908554">
                      <w:marLeft w:val="0"/>
                      <w:marRight w:val="0"/>
                      <w:marTop w:val="0"/>
                      <w:marBottom w:val="0"/>
                      <w:divBdr>
                        <w:top w:val="none" w:sz="0" w:space="0" w:color="auto"/>
                        <w:left w:val="none" w:sz="0" w:space="0" w:color="auto"/>
                        <w:bottom w:val="none" w:sz="0" w:space="0" w:color="auto"/>
                        <w:right w:val="none" w:sz="0" w:space="0" w:color="auto"/>
                      </w:divBdr>
                    </w:div>
                    <w:div w:id="1730809806">
                      <w:marLeft w:val="0"/>
                      <w:marRight w:val="0"/>
                      <w:marTop w:val="0"/>
                      <w:marBottom w:val="0"/>
                      <w:divBdr>
                        <w:top w:val="none" w:sz="0" w:space="0" w:color="auto"/>
                        <w:left w:val="none" w:sz="0" w:space="0" w:color="auto"/>
                        <w:bottom w:val="none" w:sz="0" w:space="0" w:color="auto"/>
                        <w:right w:val="none" w:sz="0" w:space="0" w:color="auto"/>
                      </w:divBdr>
                      <w:divsChild>
                        <w:div w:id="2019040567">
                          <w:marLeft w:val="0"/>
                          <w:marRight w:val="0"/>
                          <w:marTop w:val="0"/>
                          <w:marBottom w:val="0"/>
                          <w:divBdr>
                            <w:top w:val="none" w:sz="0" w:space="0" w:color="auto"/>
                            <w:left w:val="none" w:sz="0" w:space="0" w:color="auto"/>
                            <w:bottom w:val="none" w:sz="0" w:space="0" w:color="auto"/>
                            <w:right w:val="none" w:sz="0" w:space="0" w:color="auto"/>
                          </w:divBdr>
                          <w:divsChild>
                            <w:div w:id="1831172418">
                              <w:marLeft w:val="0"/>
                              <w:marRight w:val="0"/>
                              <w:marTop w:val="0"/>
                              <w:marBottom w:val="0"/>
                              <w:divBdr>
                                <w:top w:val="none" w:sz="0" w:space="0" w:color="auto"/>
                                <w:left w:val="none" w:sz="0" w:space="0" w:color="auto"/>
                                <w:bottom w:val="none" w:sz="0" w:space="0" w:color="auto"/>
                                <w:right w:val="none" w:sz="0" w:space="0" w:color="auto"/>
                              </w:divBdr>
                            </w:div>
                            <w:div w:id="1930432583">
                              <w:marLeft w:val="0"/>
                              <w:marRight w:val="0"/>
                              <w:marTop w:val="0"/>
                              <w:marBottom w:val="0"/>
                              <w:divBdr>
                                <w:top w:val="none" w:sz="0" w:space="0" w:color="auto"/>
                                <w:left w:val="none" w:sz="0" w:space="0" w:color="auto"/>
                                <w:bottom w:val="none" w:sz="0" w:space="0" w:color="auto"/>
                                <w:right w:val="none" w:sz="0" w:space="0" w:color="auto"/>
                              </w:divBdr>
                            </w:div>
                            <w:div w:id="20270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884410">
                  <w:marLeft w:val="0"/>
                  <w:marRight w:val="0"/>
                  <w:marTop w:val="0"/>
                  <w:marBottom w:val="0"/>
                  <w:divBdr>
                    <w:top w:val="none" w:sz="0" w:space="0" w:color="auto"/>
                    <w:left w:val="none" w:sz="0" w:space="0" w:color="auto"/>
                    <w:bottom w:val="none" w:sz="0" w:space="0" w:color="auto"/>
                    <w:right w:val="none" w:sz="0" w:space="0" w:color="auto"/>
                  </w:divBdr>
                  <w:divsChild>
                    <w:div w:id="353926647">
                      <w:marLeft w:val="0"/>
                      <w:marRight w:val="0"/>
                      <w:marTop w:val="0"/>
                      <w:marBottom w:val="0"/>
                      <w:divBdr>
                        <w:top w:val="none" w:sz="0" w:space="0" w:color="auto"/>
                        <w:left w:val="none" w:sz="0" w:space="0" w:color="auto"/>
                        <w:bottom w:val="none" w:sz="0" w:space="0" w:color="auto"/>
                        <w:right w:val="none" w:sz="0" w:space="0" w:color="auto"/>
                      </w:divBdr>
                    </w:div>
                    <w:div w:id="878325663">
                      <w:marLeft w:val="0"/>
                      <w:marRight w:val="0"/>
                      <w:marTop w:val="0"/>
                      <w:marBottom w:val="0"/>
                      <w:divBdr>
                        <w:top w:val="none" w:sz="0" w:space="0" w:color="auto"/>
                        <w:left w:val="none" w:sz="0" w:space="0" w:color="auto"/>
                        <w:bottom w:val="none" w:sz="0" w:space="0" w:color="auto"/>
                        <w:right w:val="none" w:sz="0" w:space="0" w:color="auto"/>
                      </w:divBdr>
                    </w:div>
                    <w:div w:id="2098285761">
                      <w:marLeft w:val="0"/>
                      <w:marRight w:val="0"/>
                      <w:marTop w:val="0"/>
                      <w:marBottom w:val="0"/>
                      <w:divBdr>
                        <w:top w:val="none" w:sz="0" w:space="0" w:color="auto"/>
                        <w:left w:val="none" w:sz="0" w:space="0" w:color="auto"/>
                        <w:bottom w:val="none" w:sz="0" w:space="0" w:color="auto"/>
                        <w:right w:val="none" w:sz="0" w:space="0" w:color="auto"/>
                      </w:divBdr>
                      <w:divsChild>
                        <w:div w:id="1896043132">
                          <w:marLeft w:val="0"/>
                          <w:marRight w:val="0"/>
                          <w:marTop w:val="0"/>
                          <w:marBottom w:val="0"/>
                          <w:divBdr>
                            <w:top w:val="none" w:sz="0" w:space="0" w:color="auto"/>
                            <w:left w:val="none" w:sz="0" w:space="0" w:color="auto"/>
                            <w:bottom w:val="none" w:sz="0" w:space="0" w:color="auto"/>
                            <w:right w:val="none" w:sz="0" w:space="0" w:color="auto"/>
                          </w:divBdr>
                          <w:divsChild>
                            <w:div w:id="1341815666">
                              <w:marLeft w:val="0"/>
                              <w:marRight w:val="0"/>
                              <w:marTop w:val="0"/>
                              <w:marBottom w:val="0"/>
                              <w:divBdr>
                                <w:top w:val="none" w:sz="0" w:space="0" w:color="auto"/>
                                <w:left w:val="none" w:sz="0" w:space="0" w:color="auto"/>
                                <w:bottom w:val="none" w:sz="0" w:space="0" w:color="auto"/>
                                <w:right w:val="none" w:sz="0" w:space="0" w:color="auto"/>
                              </w:divBdr>
                            </w:div>
                            <w:div w:id="178241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638767">
                  <w:marLeft w:val="0"/>
                  <w:marRight w:val="0"/>
                  <w:marTop w:val="0"/>
                  <w:marBottom w:val="0"/>
                  <w:divBdr>
                    <w:top w:val="none" w:sz="0" w:space="0" w:color="auto"/>
                    <w:left w:val="none" w:sz="0" w:space="0" w:color="auto"/>
                    <w:bottom w:val="none" w:sz="0" w:space="0" w:color="auto"/>
                    <w:right w:val="none" w:sz="0" w:space="0" w:color="auto"/>
                  </w:divBdr>
                  <w:divsChild>
                    <w:div w:id="226379569">
                      <w:marLeft w:val="0"/>
                      <w:marRight w:val="0"/>
                      <w:marTop w:val="0"/>
                      <w:marBottom w:val="0"/>
                      <w:divBdr>
                        <w:top w:val="none" w:sz="0" w:space="0" w:color="auto"/>
                        <w:left w:val="none" w:sz="0" w:space="0" w:color="auto"/>
                        <w:bottom w:val="none" w:sz="0" w:space="0" w:color="auto"/>
                        <w:right w:val="none" w:sz="0" w:space="0" w:color="auto"/>
                      </w:divBdr>
                      <w:divsChild>
                        <w:div w:id="1273052898">
                          <w:marLeft w:val="0"/>
                          <w:marRight w:val="0"/>
                          <w:marTop w:val="0"/>
                          <w:marBottom w:val="0"/>
                          <w:divBdr>
                            <w:top w:val="none" w:sz="0" w:space="0" w:color="auto"/>
                            <w:left w:val="none" w:sz="0" w:space="0" w:color="auto"/>
                            <w:bottom w:val="none" w:sz="0" w:space="0" w:color="auto"/>
                            <w:right w:val="none" w:sz="0" w:space="0" w:color="auto"/>
                          </w:divBdr>
                          <w:divsChild>
                            <w:div w:id="1384520114">
                              <w:marLeft w:val="0"/>
                              <w:marRight w:val="0"/>
                              <w:marTop w:val="0"/>
                              <w:marBottom w:val="0"/>
                              <w:divBdr>
                                <w:top w:val="none" w:sz="0" w:space="0" w:color="auto"/>
                                <w:left w:val="none" w:sz="0" w:space="0" w:color="auto"/>
                                <w:bottom w:val="none" w:sz="0" w:space="0" w:color="auto"/>
                                <w:right w:val="none" w:sz="0" w:space="0" w:color="auto"/>
                              </w:divBdr>
                            </w:div>
                            <w:div w:id="198805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666140">
                      <w:marLeft w:val="0"/>
                      <w:marRight w:val="0"/>
                      <w:marTop w:val="0"/>
                      <w:marBottom w:val="0"/>
                      <w:divBdr>
                        <w:top w:val="none" w:sz="0" w:space="0" w:color="auto"/>
                        <w:left w:val="none" w:sz="0" w:space="0" w:color="auto"/>
                        <w:bottom w:val="none" w:sz="0" w:space="0" w:color="auto"/>
                        <w:right w:val="none" w:sz="0" w:space="0" w:color="auto"/>
                      </w:divBdr>
                    </w:div>
                    <w:div w:id="1168129456">
                      <w:marLeft w:val="0"/>
                      <w:marRight w:val="0"/>
                      <w:marTop w:val="0"/>
                      <w:marBottom w:val="0"/>
                      <w:divBdr>
                        <w:top w:val="none" w:sz="0" w:space="0" w:color="auto"/>
                        <w:left w:val="none" w:sz="0" w:space="0" w:color="auto"/>
                        <w:bottom w:val="none" w:sz="0" w:space="0" w:color="auto"/>
                        <w:right w:val="none" w:sz="0" w:space="0" w:color="auto"/>
                      </w:divBdr>
                    </w:div>
                  </w:divsChild>
                </w:div>
                <w:div w:id="657343914">
                  <w:marLeft w:val="0"/>
                  <w:marRight w:val="0"/>
                  <w:marTop w:val="0"/>
                  <w:marBottom w:val="0"/>
                  <w:divBdr>
                    <w:top w:val="none" w:sz="0" w:space="0" w:color="auto"/>
                    <w:left w:val="none" w:sz="0" w:space="0" w:color="auto"/>
                    <w:bottom w:val="none" w:sz="0" w:space="0" w:color="auto"/>
                    <w:right w:val="none" w:sz="0" w:space="0" w:color="auto"/>
                  </w:divBdr>
                  <w:divsChild>
                    <w:div w:id="658968366">
                      <w:marLeft w:val="0"/>
                      <w:marRight w:val="0"/>
                      <w:marTop w:val="0"/>
                      <w:marBottom w:val="0"/>
                      <w:divBdr>
                        <w:top w:val="none" w:sz="0" w:space="0" w:color="auto"/>
                        <w:left w:val="none" w:sz="0" w:space="0" w:color="auto"/>
                        <w:bottom w:val="none" w:sz="0" w:space="0" w:color="auto"/>
                        <w:right w:val="none" w:sz="0" w:space="0" w:color="auto"/>
                      </w:divBdr>
                    </w:div>
                    <w:div w:id="1245453173">
                      <w:marLeft w:val="0"/>
                      <w:marRight w:val="0"/>
                      <w:marTop w:val="0"/>
                      <w:marBottom w:val="0"/>
                      <w:divBdr>
                        <w:top w:val="none" w:sz="0" w:space="0" w:color="auto"/>
                        <w:left w:val="none" w:sz="0" w:space="0" w:color="auto"/>
                        <w:bottom w:val="none" w:sz="0" w:space="0" w:color="auto"/>
                        <w:right w:val="none" w:sz="0" w:space="0" w:color="auto"/>
                      </w:divBdr>
                      <w:divsChild>
                        <w:div w:id="933511354">
                          <w:marLeft w:val="0"/>
                          <w:marRight w:val="0"/>
                          <w:marTop w:val="0"/>
                          <w:marBottom w:val="0"/>
                          <w:divBdr>
                            <w:top w:val="none" w:sz="0" w:space="0" w:color="auto"/>
                            <w:left w:val="none" w:sz="0" w:space="0" w:color="auto"/>
                            <w:bottom w:val="none" w:sz="0" w:space="0" w:color="auto"/>
                            <w:right w:val="none" w:sz="0" w:space="0" w:color="auto"/>
                          </w:divBdr>
                          <w:divsChild>
                            <w:div w:id="1337733295">
                              <w:marLeft w:val="0"/>
                              <w:marRight w:val="0"/>
                              <w:marTop w:val="0"/>
                              <w:marBottom w:val="0"/>
                              <w:divBdr>
                                <w:top w:val="none" w:sz="0" w:space="0" w:color="auto"/>
                                <w:left w:val="none" w:sz="0" w:space="0" w:color="auto"/>
                                <w:bottom w:val="none" w:sz="0" w:space="0" w:color="auto"/>
                                <w:right w:val="none" w:sz="0" w:space="0" w:color="auto"/>
                              </w:divBdr>
                            </w:div>
                            <w:div w:id="16925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052626">
                      <w:marLeft w:val="0"/>
                      <w:marRight w:val="0"/>
                      <w:marTop w:val="0"/>
                      <w:marBottom w:val="0"/>
                      <w:divBdr>
                        <w:top w:val="none" w:sz="0" w:space="0" w:color="auto"/>
                        <w:left w:val="none" w:sz="0" w:space="0" w:color="auto"/>
                        <w:bottom w:val="none" w:sz="0" w:space="0" w:color="auto"/>
                        <w:right w:val="none" w:sz="0" w:space="0" w:color="auto"/>
                      </w:divBdr>
                    </w:div>
                  </w:divsChild>
                </w:div>
                <w:div w:id="695471039">
                  <w:marLeft w:val="0"/>
                  <w:marRight w:val="0"/>
                  <w:marTop w:val="0"/>
                  <w:marBottom w:val="0"/>
                  <w:divBdr>
                    <w:top w:val="none" w:sz="0" w:space="0" w:color="auto"/>
                    <w:left w:val="none" w:sz="0" w:space="0" w:color="auto"/>
                    <w:bottom w:val="none" w:sz="0" w:space="0" w:color="auto"/>
                    <w:right w:val="none" w:sz="0" w:space="0" w:color="auto"/>
                  </w:divBdr>
                  <w:divsChild>
                    <w:div w:id="315303753">
                      <w:marLeft w:val="0"/>
                      <w:marRight w:val="0"/>
                      <w:marTop w:val="0"/>
                      <w:marBottom w:val="0"/>
                      <w:divBdr>
                        <w:top w:val="none" w:sz="0" w:space="0" w:color="auto"/>
                        <w:left w:val="none" w:sz="0" w:space="0" w:color="auto"/>
                        <w:bottom w:val="none" w:sz="0" w:space="0" w:color="auto"/>
                        <w:right w:val="none" w:sz="0" w:space="0" w:color="auto"/>
                      </w:divBdr>
                    </w:div>
                    <w:div w:id="627661062">
                      <w:marLeft w:val="0"/>
                      <w:marRight w:val="0"/>
                      <w:marTop w:val="0"/>
                      <w:marBottom w:val="0"/>
                      <w:divBdr>
                        <w:top w:val="none" w:sz="0" w:space="0" w:color="auto"/>
                        <w:left w:val="none" w:sz="0" w:space="0" w:color="auto"/>
                        <w:bottom w:val="none" w:sz="0" w:space="0" w:color="auto"/>
                        <w:right w:val="none" w:sz="0" w:space="0" w:color="auto"/>
                      </w:divBdr>
                      <w:divsChild>
                        <w:div w:id="2051343074">
                          <w:marLeft w:val="0"/>
                          <w:marRight w:val="0"/>
                          <w:marTop w:val="0"/>
                          <w:marBottom w:val="0"/>
                          <w:divBdr>
                            <w:top w:val="none" w:sz="0" w:space="0" w:color="auto"/>
                            <w:left w:val="none" w:sz="0" w:space="0" w:color="auto"/>
                            <w:bottom w:val="none" w:sz="0" w:space="0" w:color="auto"/>
                            <w:right w:val="none" w:sz="0" w:space="0" w:color="auto"/>
                          </w:divBdr>
                          <w:divsChild>
                            <w:div w:id="1030108029">
                              <w:marLeft w:val="0"/>
                              <w:marRight w:val="0"/>
                              <w:marTop w:val="0"/>
                              <w:marBottom w:val="0"/>
                              <w:divBdr>
                                <w:top w:val="none" w:sz="0" w:space="0" w:color="auto"/>
                                <w:left w:val="none" w:sz="0" w:space="0" w:color="auto"/>
                                <w:bottom w:val="none" w:sz="0" w:space="0" w:color="auto"/>
                                <w:right w:val="none" w:sz="0" w:space="0" w:color="auto"/>
                              </w:divBdr>
                            </w:div>
                            <w:div w:id="138853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3887">
                      <w:marLeft w:val="0"/>
                      <w:marRight w:val="0"/>
                      <w:marTop w:val="0"/>
                      <w:marBottom w:val="0"/>
                      <w:divBdr>
                        <w:top w:val="none" w:sz="0" w:space="0" w:color="auto"/>
                        <w:left w:val="none" w:sz="0" w:space="0" w:color="auto"/>
                        <w:bottom w:val="none" w:sz="0" w:space="0" w:color="auto"/>
                        <w:right w:val="none" w:sz="0" w:space="0" w:color="auto"/>
                      </w:divBdr>
                    </w:div>
                  </w:divsChild>
                </w:div>
                <w:div w:id="737678817">
                  <w:marLeft w:val="0"/>
                  <w:marRight w:val="0"/>
                  <w:marTop w:val="0"/>
                  <w:marBottom w:val="0"/>
                  <w:divBdr>
                    <w:top w:val="none" w:sz="0" w:space="0" w:color="auto"/>
                    <w:left w:val="none" w:sz="0" w:space="0" w:color="auto"/>
                    <w:bottom w:val="none" w:sz="0" w:space="0" w:color="auto"/>
                    <w:right w:val="none" w:sz="0" w:space="0" w:color="auto"/>
                  </w:divBdr>
                  <w:divsChild>
                    <w:div w:id="853618372">
                      <w:marLeft w:val="0"/>
                      <w:marRight w:val="0"/>
                      <w:marTop w:val="0"/>
                      <w:marBottom w:val="0"/>
                      <w:divBdr>
                        <w:top w:val="none" w:sz="0" w:space="0" w:color="auto"/>
                        <w:left w:val="none" w:sz="0" w:space="0" w:color="auto"/>
                        <w:bottom w:val="none" w:sz="0" w:space="0" w:color="auto"/>
                        <w:right w:val="none" w:sz="0" w:space="0" w:color="auto"/>
                      </w:divBdr>
                    </w:div>
                    <w:div w:id="859664156">
                      <w:marLeft w:val="0"/>
                      <w:marRight w:val="0"/>
                      <w:marTop w:val="0"/>
                      <w:marBottom w:val="0"/>
                      <w:divBdr>
                        <w:top w:val="none" w:sz="0" w:space="0" w:color="auto"/>
                        <w:left w:val="none" w:sz="0" w:space="0" w:color="auto"/>
                        <w:bottom w:val="none" w:sz="0" w:space="0" w:color="auto"/>
                        <w:right w:val="none" w:sz="0" w:space="0" w:color="auto"/>
                      </w:divBdr>
                    </w:div>
                    <w:div w:id="1517302055">
                      <w:marLeft w:val="0"/>
                      <w:marRight w:val="0"/>
                      <w:marTop w:val="0"/>
                      <w:marBottom w:val="0"/>
                      <w:divBdr>
                        <w:top w:val="none" w:sz="0" w:space="0" w:color="auto"/>
                        <w:left w:val="none" w:sz="0" w:space="0" w:color="auto"/>
                        <w:bottom w:val="none" w:sz="0" w:space="0" w:color="auto"/>
                        <w:right w:val="none" w:sz="0" w:space="0" w:color="auto"/>
                      </w:divBdr>
                      <w:divsChild>
                        <w:div w:id="1838958292">
                          <w:marLeft w:val="0"/>
                          <w:marRight w:val="0"/>
                          <w:marTop w:val="0"/>
                          <w:marBottom w:val="0"/>
                          <w:divBdr>
                            <w:top w:val="none" w:sz="0" w:space="0" w:color="auto"/>
                            <w:left w:val="none" w:sz="0" w:space="0" w:color="auto"/>
                            <w:bottom w:val="none" w:sz="0" w:space="0" w:color="auto"/>
                            <w:right w:val="none" w:sz="0" w:space="0" w:color="auto"/>
                          </w:divBdr>
                          <w:divsChild>
                            <w:div w:id="722560519">
                              <w:marLeft w:val="0"/>
                              <w:marRight w:val="0"/>
                              <w:marTop w:val="0"/>
                              <w:marBottom w:val="0"/>
                              <w:divBdr>
                                <w:top w:val="none" w:sz="0" w:space="0" w:color="auto"/>
                                <w:left w:val="none" w:sz="0" w:space="0" w:color="auto"/>
                                <w:bottom w:val="none" w:sz="0" w:space="0" w:color="auto"/>
                                <w:right w:val="none" w:sz="0" w:space="0" w:color="auto"/>
                              </w:divBdr>
                            </w:div>
                            <w:div w:id="78292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136964">
                  <w:marLeft w:val="0"/>
                  <w:marRight w:val="0"/>
                  <w:marTop w:val="0"/>
                  <w:marBottom w:val="0"/>
                  <w:divBdr>
                    <w:top w:val="none" w:sz="0" w:space="0" w:color="auto"/>
                    <w:left w:val="none" w:sz="0" w:space="0" w:color="auto"/>
                    <w:bottom w:val="none" w:sz="0" w:space="0" w:color="auto"/>
                    <w:right w:val="none" w:sz="0" w:space="0" w:color="auto"/>
                  </w:divBdr>
                  <w:divsChild>
                    <w:div w:id="1323971964">
                      <w:marLeft w:val="0"/>
                      <w:marRight w:val="0"/>
                      <w:marTop w:val="0"/>
                      <w:marBottom w:val="0"/>
                      <w:divBdr>
                        <w:top w:val="none" w:sz="0" w:space="0" w:color="auto"/>
                        <w:left w:val="none" w:sz="0" w:space="0" w:color="auto"/>
                        <w:bottom w:val="none" w:sz="0" w:space="0" w:color="auto"/>
                        <w:right w:val="none" w:sz="0" w:space="0" w:color="auto"/>
                      </w:divBdr>
                    </w:div>
                    <w:div w:id="1510481436">
                      <w:marLeft w:val="0"/>
                      <w:marRight w:val="0"/>
                      <w:marTop w:val="0"/>
                      <w:marBottom w:val="0"/>
                      <w:divBdr>
                        <w:top w:val="none" w:sz="0" w:space="0" w:color="auto"/>
                        <w:left w:val="none" w:sz="0" w:space="0" w:color="auto"/>
                        <w:bottom w:val="none" w:sz="0" w:space="0" w:color="auto"/>
                        <w:right w:val="none" w:sz="0" w:space="0" w:color="auto"/>
                      </w:divBdr>
                    </w:div>
                    <w:div w:id="1520006625">
                      <w:marLeft w:val="0"/>
                      <w:marRight w:val="0"/>
                      <w:marTop w:val="0"/>
                      <w:marBottom w:val="0"/>
                      <w:divBdr>
                        <w:top w:val="none" w:sz="0" w:space="0" w:color="auto"/>
                        <w:left w:val="none" w:sz="0" w:space="0" w:color="auto"/>
                        <w:bottom w:val="none" w:sz="0" w:space="0" w:color="auto"/>
                        <w:right w:val="none" w:sz="0" w:space="0" w:color="auto"/>
                      </w:divBdr>
                      <w:divsChild>
                        <w:div w:id="1899584467">
                          <w:marLeft w:val="0"/>
                          <w:marRight w:val="0"/>
                          <w:marTop w:val="0"/>
                          <w:marBottom w:val="0"/>
                          <w:divBdr>
                            <w:top w:val="none" w:sz="0" w:space="0" w:color="auto"/>
                            <w:left w:val="none" w:sz="0" w:space="0" w:color="auto"/>
                            <w:bottom w:val="none" w:sz="0" w:space="0" w:color="auto"/>
                            <w:right w:val="none" w:sz="0" w:space="0" w:color="auto"/>
                          </w:divBdr>
                          <w:divsChild>
                            <w:div w:id="1749886905">
                              <w:marLeft w:val="0"/>
                              <w:marRight w:val="0"/>
                              <w:marTop w:val="0"/>
                              <w:marBottom w:val="0"/>
                              <w:divBdr>
                                <w:top w:val="none" w:sz="0" w:space="0" w:color="auto"/>
                                <w:left w:val="none" w:sz="0" w:space="0" w:color="auto"/>
                                <w:bottom w:val="none" w:sz="0" w:space="0" w:color="auto"/>
                                <w:right w:val="none" w:sz="0" w:space="0" w:color="auto"/>
                              </w:divBdr>
                            </w:div>
                            <w:div w:id="1869444951">
                              <w:marLeft w:val="0"/>
                              <w:marRight w:val="0"/>
                              <w:marTop w:val="0"/>
                              <w:marBottom w:val="0"/>
                              <w:divBdr>
                                <w:top w:val="none" w:sz="0" w:space="0" w:color="auto"/>
                                <w:left w:val="none" w:sz="0" w:space="0" w:color="auto"/>
                                <w:bottom w:val="none" w:sz="0" w:space="0" w:color="auto"/>
                                <w:right w:val="none" w:sz="0" w:space="0" w:color="auto"/>
                              </w:divBdr>
                            </w:div>
                            <w:div w:id="1998801985">
                              <w:marLeft w:val="0"/>
                              <w:marRight w:val="0"/>
                              <w:marTop w:val="0"/>
                              <w:marBottom w:val="0"/>
                              <w:divBdr>
                                <w:top w:val="none" w:sz="0" w:space="0" w:color="auto"/>
                                <w:left w:val="none" w:sz="0" w:space="0" w:color="auto"/>
                                <w:bottom w:val="none" w:sz="0" w:space="0" w:color="auto"/>
                                <w:right w:val="none" w:sz="0" w:space="0" w:color="auto"/>
                              </w:divBdr>
                            </w:div>
                            <w:div w:id="2012369321">
                              <w:marLeft w:val="0"/>
                              <w:marRight w:val="0"/>
                              <w:marTop w:val="0"/>
                              <w:marBottom w:val="0"/>
                              <w:divBdr>
                                <w:top w:val="none" w:sz="0" w:space="0" w:color="auto"/>
                                <w:left w:val="none" w:sz="0" w:space="0" w:color="auto"/>
                                <w:bottom w:val="none" w:sz="0" w:space="0" w:color="auto"/>
                                <w:right w:val="none" w:sz="0" w:space="0" w:color="auto"/>
                              </w:divBdr>
                            </w:div>
                            <w:div w:id="213320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045137">
                  <w:marLeft w:val="0"/>
                  <w:marRight w:val="0"/>
                  <w:marTop w:val="0"/>
                  <w:marBottom w:val="0"/>
                  <w:divBdr>
                    <w:top w:val="none" w:sz="0" w:space="0" w:color="auto"/>
                    <w:left w:val="none" w:sz="0" w:space="0" w:color="auto"/>
                    <w:bottom w:val="none" w:sz="0" w:space="0" w:color="auto"/>
                    <w:right w:val="none" w:sz="0" w:space="0" w:color="auto"/>
                  </w:divBdr>
                  <w:divsChild>
                    <w:div w:id="307324553">
                      <w:marLeft w:val="0"/>
                      <w:marRight w:val="0"/>
                      <w:marTop w:val="0"/>
                      <w:marBottom w:val="0"/>
                      <w:divBdr>
                        <w:top w:val="none" w:sz="0" w:space="0" w:color="auto"/>
                        <w:left w:val="none" w:sz="0" w:space="0" w:color="auto"/>
                        <w:bottom w:val="none" w:sz="0" w:space="0" w:color="auto"/>
                        <w:right w:val="none" w:sz="0" w:space="0" w:color="auto"/>
                      </w:divBdr>
                    </w:div>
                    <w:div w:id="829953019">
                      <w:marLeft w:val="0"/>
                      <w:marRight w:val="0"/>
                      <w:marTop w:val="0"/>
                      <w:marBottom w:val="0"/>
                      <w:divBdr>
                        <w:top w:val="none" w:sz="0" w:space="0" w:color="auto"/>
                        <w:left w:val="none" w:sz="0" w:space="0" w:color="auto"/>
                        <w:bottom w:val="none" w:sz="0" w:space="0" w:color="auto"/>
                        <w:right w:val="none" w:sz="0" w:space="0" w:color="auto"/>
                      </w:divBdr>
                    </w:div>
                    <w:div w:id="1896694038">
                      <w:marLeft w:val="0"/>
                      <w:marRight w:val="0"/>
                      <w:marTop w:val="0"/>
                      <w:marBottom w:val="0"/>
                      <w:divBdr>
                        <w:top w:val="none" w:sz="0" w:space="0" w:color="auto"/>
                        <w:left w:val="none" w:sz="0" w:space="0" w:color="auto"/>
                        <w:bottom w:val="none" w:sz="0" w:space="0" w:color="auto"/>
                        <w:right w:val="none" w:sz="0" w:space="0" w:color="auto"/>
                      </w:divBdr>
                      <w:divsChild>
                        <w:div w:id="1577472239">
                          <w:marLeft w:val="0"/>
                          <w:marRight w:val="0"/>
                          <w:marTop w:val="0"/>
                          <w:marBottom w:val="0"/>
                          <w:divBdr>
                            <w:top w:val="none" w:sz="0" w:space="0" w:color="auto"/>
                            <w:left w:val="none" w:sz="0" w:space="0" w:color="auto"/>
                            <w:bottom w:val="none" w:sz="0" w:space="0" w:color="auto"/>
                            <w:right w:val="none" w:sz="0" w:space="0" w:color="auto"/>
                          </w:divBdr>
                          <w:divsChild>
                            <w:div w:id="185484191">
                              <w:marLeft w:val="0"/>
                              <w:marRight w:val="0"/>
                              <w:marTop w:val="0"/>
                              <w:marBottom w:val="0"/>
                              <w:divBdr>
                                <w:top w:val="none" w:sz="0" w:space="0" w:color="auto"/>
                                <w:left w:val="none" w:sz="0" w:space="0" w:color="auto"/>
                                <w:bottom w:val="none" w:sz="0" w:space="0" w:color="auto"/>
                                <w:right w:val="none" w:sz="0" w:space="0" w:color="auto"/>
                              </w:divBdr>
                            </w:div>
                            <w:div w:id="108306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20037">
                  <w:marLeft w:val="0"/>
                  <w:marRight w:val="0"/>
                  <w:marTop w:val="0"/>
                  <w:marBottom w:val="0"/>
                  <w:divBdr>
                    <w:top w:val="none" w:sz="0" w:space="0" w:color="auto"/>
                    <w:left w:val="none" w:sz="0" w:space="0" w:color="auto"/>
                    <w:bottom w:val="none" w:sz="0" w:space="0" w:color="auto"/>
                    <w:right w:val="none" w:sz="0" w:space="0" w:color="auto"/>
                  </w:divBdr>
                  <w:divsChild>
                    <w:div w:id="702362684">
                      <w:marLeft w:val="0"/>
                      <w:marRight w:val="0"/>
                      <w:marTop w:val="0"/>
                      <w:marBottom w:val="0"/>
                      <w:divBdr>
                        <w:top w:val="none" w:sz="0" w:space="0" w:color="auto"/>
                        <w:left w:val="none" w:sz="0" w:space="0" w:color="auto"/>
                        <w:bottom w:val="none" w:sz="0" w:space="0" w:color="auto"/>
                        <w:right w:val="none" w:sz="0" w:space="0" w:color="auto"/>
                      </w:divBdr>
                    </w:div>
                    <w:div w:id="737630796">
                      <w:marLeft w:val="0"/>
                      <w:marRight w:val="0"/>
                      <w:marTop w:val="0"/>
                      <w:marBottom w:val="0"/>
                      <w:divBdr>
                        <w:top w:val="none" w:sz="0" w:space="0" w:color="auto"/>
                        <w:left w:val="none" w:sz="0" w:space="0" w:color="auto"/>
                        <w:bottom w:val="none" w:sz="0" w:space="0" w:color="auto"/>
                        <w:right w:val="none" w:sz="0" w:space="0" w:color="auto"/>
                      </w:divBdr>
                      <w:divsChild>
                        <w:div w:id="848907974">
                          <w:marLeft w:val="0"/>
                          <w:marRight w:val="0"/>
                          <w:marTop w:val="0"/>
                          <w:marBottom w:val="0"/>
                          <w:divBdr>
                            <w:top w:val="none" w:sz="0" w:space="0" w:color="auto"/>
                            <w:left w:val="none" w:sz="0" w:space="0" w:color="auto"/>
                            <w:bottom w:val="none" w:sz="0" w:space="0" w:color="auto"/>
                            <w:right w:val="none" w:sz="0" w:space="0" w:color="auto"/>
                          </w:divBdr>
                          <w:divsChild>
                            <w:div w:id="146020905">
                              <w:marLeft w:val="0"/>
                              <w:marRight w:val="0"/>
                              <w:marTop w:val="0"/>
                              <w:marBottom w:val="0"/>
                              <w:divBdr>
                                <w:top w:val="none" w:sz="0" w:space="0" w:color="auto"/>
                                <w:left w:val="none" w:sz="0" w:space="0" w:color="auto"/>
                                <w:bottom w:val="none" w:sz="0" w:space="0" w:color="auto"/>
                                <w:right w:val="none" w:sz="0" w:space="0" w:color="auto"/>
                              </w:divBdr>
                            </w:div>
                            <w:div w:id="59980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409731">
                      <w:marLeft w:val="0"/>
                      <w:marRight w:val="0"/>
                      <w:marTop w:val="0"/>
                      <w:marBottom w:val="0"/>
                      <w:divBdr>
                        <w:top w:val="none" w:sz="0" w:space="0" w:color="auto"/>
                        <w:left w:val="none" w:sz="0" w:space="0" w:color="auto"/>
                        <w:bottom w:val="none" w:sz="0" w:space="0" w:color="auto"/>
                        <w:right w:val="none" w:sz="0" w:space="0" w:color="auto"/>
                      </w:divBdr>
                    </w:div>
                  </w:divsChild>
                </w:div>
                <w:div w:id="882013885">
                  <w:marLeft w:val="0"/>
                  <w:marRight w:val="0"/>
                  <w:marTop w:val="0"/>
                  <w:marBottom w:val="0"/>
                  <w:divBdr>
                    <w:top w:val="none" w:sz="0" w:space="0" w:color="auto"/>
                    <w:left w:val="none" w:sz="0" w:space="0" w:color="auto"/>
                    <w:bottom w:val="none" w:sz="0" w:space="0" w:color="auto"/>
                    <w:right w:val="none" w:sz="0" w:space="0" w:color="auto"/>
                  </w:divBdr>
                  <w:divsChild>
                    <w:div w:id="75514395">
                      <w:marLeft w:val="0"/>
                      <w:marRight w:val="0"/>
                      <w:marTop w:val="0"/>
                      <w:marBottom w:val="0"/>
                      <w:divBdr>
                        <w:top w:val="none" w:sz="0" w:space="0" w:color="auto"/>
                        <w:left w:val="none" w:sz="0" w:space="0" w:color="auto"/>
                        <w:bottom w:val="none" w:sz="0" w:space="0" w:color="auto"/>
                        <w:right w:val="none" w:sz="0" w:space="0" w:color="auto"/>
                      </w:divBdr>
                    </w:div>
                    <w:div w:id="463424455">
                      <w:marLeft w:val="0"/>
                      <w:marRight w:val="0"/>
                      <w:marTop w:val="0"/>
                      <w:marBottom w:val="0"/>
                      <w:divBdr>
                        <w:top w:val="none" w:sz="0" w:space="0" w:color="auto"/>
                        <w:left w:val="none" w:sz="0" w:space="0" w:color="auto"/>
                        <w:bottom w:val="none" w:sz="0" w:space="0" w:color="auto"/>
                        <w:right w:val="none" w:sz="0" w:space="0" w:color="auto"/>
                      </w:divBdr>
                    </w:div>
                    <w:div w:id="1673027644">
                      <w:marLeft w:val="0"/>
                      <w:marRight w:val="0"/>
                      <w:marTop w:val="0"/>
                      <w:marBottom w:val="0"/>
                      <w:divBdr>
                        <w:top w:val="none" w:sz="0" w:space="0" w:color="auto"/>
                        <w:left w:val="none" w:sz="0" w:space="0" w:color="auto"/>
                        <w:bottom w:val="none" w:sz="0" w:space="0" w:color="auto"/>
                        <w:right w:val="none" w:sz="0" w:space="0" w:color="auto"/>
                      </w:divBdr>
                      <w:divsChild>
                        <w:div w:id="1707946600">
                          <w:marLeft w:val="0"/>
                          <w:marRight w:val="0"/>
                          <w:marTop w:val="0"/>
                          <w:marBottom w:val="0"/>
                          <w:divBdr>
                            <w:top w:val="none" w:sz="0" w:space="0" w:color="auto"/>
                            <w:left w:val="none" w:sz="0" w:space="0" w:color="auto"/>
                            <w:bottom w:val="none" w:sz="0" w:space="0" w:color="auto"/>
                            <w:right w:val="none" w:sz="0" w:space="0" w:color="auto"/>
                          </w:divBdr>
                          <w:divsChild>
                            <w:div w:id="659164841">
                              <w:marLeft w:val="0"/>
                              <w:marRight w:val="0"/>
                              <w:marTop w:val="0"/>
                              <w:marBottom w:val="0"/>
                              <w:divBdr>
                                <w:top w:val="none" w:sz="0" w:space="0" w:color="auto"/>
                                <w:left w:val="none" w:sz="0" w:space="0" w:color="auto"/>
                                <w:bottom w:val="none" w:sz="0" w:space="0" w:color="auto"/>
                                <w:right w:val="none" w:sz="0" w:space="0" w:color="auto"/>
                              </w:divBdr>
                            </w:div>
                            <w:div w:id="111228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636424">
                  <w:marLeft w:val="0"/>
                  <w:marRight w:val="0"/>
                  <w:marTop w:val="0"/>
                  <w:marBottom w:val="0"/>
                  <w:divBdr>
                    <w:top w:val="none" w:sz="0" w:space="0" w:color="auto"/>
                    <w:left w:val="none" w:sz="0" w:space="0" w:color="auto"/>
                    <w:bottom w:val="none" w:sz="0" w:space="0" w:color="auto"/>
                    <w:right w:val="none" w:sz="0" w:space="0" w:color="auto"/>
                  </w:divBdr>
                  <w:divsChild>
                    <w:div w:id="248856657">
                      <w:marLeft w:val="0"/>
                      <w:marRight w:val="0"/>
                      <w:marTop w:val="0"/>
                      <w:marBottom w:val="0"/>
                      <w:divBdr>
                        <w:top w:val="none" w:sz="0" w:space="0" w:color="auto"/>
                        <w:left w:val="none" w:sz="0" w:space="0" w:color="auto"/>
                        <w:bottom w:val="none" w:sz="0" w:space="0" w:color="auto"/>
                        <w:right w:val="none" w:sz="0" w:space="0" w:color="auto"/>
                      </w:divBdr>
                      <w:divsChild>
                        <w:div w:id="1467115261">
                          <w:marLeft w:val="0"/>
                          <w:marRight w:val="0"/>
                          <w:marTop w:val="0"/>
                          <w:marBottom w:val="0"/>
                          <w:divBdr>
                            <w:top w:val="none" w:sz="0" w:space="0" w:color="auto"/>
                            <w:left w:val="none" w:sz="0" w:space="0" w:color="auto"/>
                            <w:bottom w:val="none" w:sz="0" w:space="0" w:color="auto"/>
                            <w:right w:val="none" w:sz="0" w:space="0" w:color="auto"/>
                          </w:divBdr>
                          <w:divsChild>
                            <w:div w:id="145571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48750">
                      <w:marLeft w:val="0"/>
                      <w:marRight w:val="0"/>
                      <w:marTop w:val="0"/>
                      <w:marBottom w:val="0"/>
                      <w:divBdr>
                        <w:top w:val="none" w:sz="0" w:space="0" w:color="auto"/>
                        <w:left w:val="none" w:sz="0" w:space="0" w:color="auto"/>
                        <w:bottom w:val="none" w:sz="0" w:space="0" w:color="auto"/>
                        <w:right w:val="none" w:sz="0" w:space="0" w:color="auto"/>
                      </w:divBdr>
                    </w:div>
                    <w:div w:id="402290472">
                      <w:marLeft w:val="0"/>
                      <w:marRight w:val="0"/>
                      <w:marTop w:val="0"/>
                      <w:marBottom w:val="0"/>
                      <w:divBdr>
                        <w:top w:val="none" w:sz="0" w:space="0" w:color="auto"/>
                        <w:left w:val="none" w:sz="0" w:space="0" w:color="auto"/>
                        <w:bottom w:val="none" w:sz="0" w:space="0" w:color="auto"/>
                        <w:right w:val="none" w:sz="0" w:space="0" w:color="auto"/>
                      </w:divBdr>
                    </w:div>
                  </w:divsChild>
                </w:div>
                <w:div w:id="1003777888">
                  <w:marLeft w:val="0"/>
                  <w:marRight w:val="0"/>
                  <w:marTop w:val="0"/>
                  <w:marBottom w:val="0"/>
                  <w:divBdr>
                    <w:top w:val="none" w:sz="0" w:space="0" w:color="auto"/>
                    <w:left w:val="none" w:sz="0" w:space="0" w:color="auto"/>
                    <w:bottom w:val="none" w:sz="0" w:space="0" w:color="auto"/>
                    <w:right w:val="none" w:sz="0" w:space="0" w:color="auto"/>
                  </w:divBdr>
                  <w:divsChild>
                    <w:div w:id="592669468">
                      <w:marLeft w:val="0"/>
                      <w:marRight w:val="0"/>
                      <w:marTop w:val="0"/>
                      <w:marBottom w:val="0"/>
                      <w:divBdr>
                        <w:top w:val="none" w:sz="0" w:space="0" w:color="auto"/>
                        <w:left w:val="none" w:sz="0" w:space="0" w:color="auto"/>
                        <w:bottom w:val="none" w:sz="0" w:space="0" w:color="auto"/>
                        <w:right w:val="none" w:sz="0" w:space="0" w:color="auto"/>
                      </w:divBdr>
                    </w:div>
                    <w:div w:id="1049693665">
                      <w:marLeft w:val="0"/>
                      <w:marRight w:val="0"/>
                      <w:marTop w:val="0"/>
                      <w:marBottom w:val="0"/>
                      <w:divBdr>
                        <w:top w:val="none" w:sz="0" w:space="0" w:color="auto"/>
                        <w:left w:val="none" w:sz="0" w:space="0" w:color="auto"/>
                        <w:bottom w:val="none" w:sz="0" w:space="0" w:color="auto"/>
                        <w:right w:val="none" w:sz="0" w:space="0" w:color="auto"/>
                      </w:divBdr>
                      <w:divsChild>
                        <w:div w:id="680814464">
                          <w:marLeft w:val="0"/>
                          <w:marRight w:val="0"/>
                          <w:marTop w:val="0"/>
                          <w:marBottom w:val="0"/>
                          <w:divBdr>
                            <w:top w:val="none" w:sz="0" w:space="0" w:color="auto"/>
                            <w:left w:val="none" w:sz="0" w:space="0" w:color="auto"/>
                            <w:bottom w:val="none" w:sz="0" w:space="0" w:color="auto"/>
                            <w:right w:val="none" w:sz="0" w:space="0" w:color="auto"/>
                          </w:divBdr>
                          <w:divsChild>
                            <w:div w:id="72040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432951">
                      <w:marLeft w:val="0"/>
                      <w:marRight w:val="0"/>
                      <w:marTop w:val="0"/>
                      <w:marBottom w:val="0"/>
                      <w:divBdr>
                        <w:top w:val="none" w:sz="0" w:space="0" w:color="auto"/>
                        <w:left w:val="none" w:sz="0" w:space="0" w:color="auto"/>
                        <w:bottom w:val="none" w:sz="0" w:space="0" w:color="auto"/>
                        <w:right w:val="none" w:sz="0" w:space="0" w:color="auto"/>
                      </w:divBdr>
                    </w:div>
                  </w:divsChild>
                </w:div>
                <w:div w:id="1048073217">
                  <w:marLeft w:val="0"/>
                  <w:marRight w:val="0"/>
                  <w:marTop w:val="0"/>
                  <w:marBottom w:val="0"/>
                  <w:divBdr>
                    <w:top w:val="none" w:sz="0" w:space="0" w:color="auto"/>
                    <w:left w:val="none" w:sz="0" w:space="0" w:color="auto"/>
                    <w:bottom w:val="none" w:sz="0" w:space="0" w:color="auto"/>
                    <w:right w:val="none" w:sz="0" w:space="0" w:color="auto"/>
                  </w:divBdr>
                  <w:divsChild>
                    <w:div w:id="943534600">
                      <w:marLeft w:val="0"/>
                      <w:marRight w:val="0"/>
                      <w:marTop w:val="0"/>
                      <w:marBottom w:val="0"/>
                      <w:divBdr>
                        <w:top w:val="none" w:sz="0" w:space="0" w:color="auto"/>
                        <w:left w:val="none" w:sz="0" w:space="0" w:color="auto"/>
                        <w:bottom w:val="none" w:sz="0" w:space="0" w:color="auto"/>
                        <w:right w:val="none" w:sz="0" w:space="0" w:color="auto"/>
                      </w:divBdr>
                      <w:divsChild>
                        <w:div w:id="1761219914">
                          <w:marLeft w:val="0"/>
                          <w:marRight w:val="0"/>
                          <w:marTop w:val="0"/>
                          <w:marBottom w:val="0"/>
                          <w:divBdr>
                            <w:top w:val="none" w:sz="0" w:space="0" w:color="auto"/>
                            <w:left w:val="none" w:sz="0" w:space="0" w:color="auto"/>
                            <w:bottom w:val="none" w:sz="0" w:space="0" w:color="auto"/>
                            <w:right w:val="none" w:sz="0" w:space="0" w:color="auto"/>
                          </w:divBdr>
                          <w:divsChild>
                            <w:div w:id="1116483305">
                              <w:marLeft w:val="0"/>
                              <w:marRight w:val="0"/>
                              <w:marTop w:val="0"/>
                              <w:marBottom w:val="0"/>
                              <w:divBdr>
                                <w:top w:val="none" w:sz="0" w:space="0" w:color="auto"/>
                                <w:left w:val="none" w:sz="0" w:space="0" w:color="auto"/>
                                <w:bottom w:val="none" w:sz="0" w:space="0" w:color="auto"/>
                                <w:right w:val="none" w:sz="0" w:space="0" w:color="auto"/>
                              </w:divBdr>
                            </w:div>
                            <w:div w:id="1233076198">
                              <w:marLeft w:val="0"/>
                              <w:marRight w:val="0"/>
                              <w:marTop w:val="0"/>
                              <w:marBottom w:val="0"/>
                              <w:divBdr>
                                <w:top w:val="none" w:sz="0" w:space="0" w:color="auto"/>
                                <w:left w:val="none" w:sz="0" w:space="0" w:color="auto"/>
                                <w:bottom w:val="none" w:sz="0" w:space="0" w:color="auto"/>
                                <w:right w:val="none" w:sz="0" w:space="0" w:color="auto"/>
                              </w:divBdr>
                            </w:div>
                            <w:div w:id="187953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91790">
                      <w:marLeft w:val="0"/>
                      <w:marRight w:val="0"/>
                      <w:marTop w:val="0"/>
                      <w:marBottom w:val="0"/>
                      <w:divBdr>
                        <w:top w:val="none" w:sz="0" w:space="0" w:color="auto"/>
                        <w:left w:val="none" w:sz="0" w:space="0" w:color="auto"/>
                        <w:bottom w:val="none" w:sz="0" w:space="0" w:color="auto"/>
                        <w:right w:val="none" w:sz="0" w:space="0" w:color="auto"/>
                      </w:divBdr>
                    </w:div>
                    <w:div w:id="1808815252">
                      <w:marLeft w:val="0"/>
                      <w:marRight w:val="0"/>
                      <w:marTop w:val="0"/>
                      <w:marBottom w:val="0"/>
                      <w:divBdr>
                        <w:top w:val="none" w:sz="0" w:space="0" w:color="auto"/>
                        <w:left w:val="none" w:sz="0" w:space="0" w:color="auto"/>
                        <w:bottom w:val="none" w:sz="0" w:space="0" w:color="auto"/>
                        <w:right w:val="none" w:sz="0" w:space="0" w:color="auto"/>
                      </w:divBdr>
                    </w:div>
                  </w:divsChild>
                </w:div>
                <w:div w:id="1061444453">
                  <w:marLeft w:val="0"/>
                  <w:marRight w:val="0"/>
                  <w:marTop w:val="0"/>
                  <w:marBottom w:val="0"/>
                  <w:divBdr>
                    <w:top w:val="none" w:sz="0" w:space="0" w:color="auto"/>
                    <w:left w:val="none" w:sz="0" w:space="0" w:color="auto"/>
                    <w:bottom w:val="none" w:sz="0" w:space="0" w:color="auto"/>
                    <w:right w:val="none" w:sz="0" w:space="0" w:color="auto"/>
                  </w:divBdr>
                  <w:divsChild>
                    <w:div w:id="1424647907">
                      <w:marLeft w:val="0"/>
                      <w:marRight w:val="0"/>
                      <w:marTop w:val="0"/>
                      <w:marBottom w:val="0"/>
                      <w:divBdr>
                        <w:top w:val="none" w:sz="0" w:space="0" w:color="auto"/>
                        <w:left w:val="none" w:sz="0" w:space="0" w:color="auto"/>
                        <w:bottom w:val="none" w:sz="0" w:space="0" w:color="auto"/>
                        <w:right w:val="none" w:sz="0" w:space="0" w:color="auto"/>
                      </w:divBdr>
                    </w:div>
                    <w:div w:id="1835073645">
                      <w:marLeft w:val="0"/>
                      <w:marRight w:val="0"/>
                      <w:marTop w:val="0"/>
                      <w:marBottom w:val="0"/>
                      <w:divBdr>
                        <w:top w:val="none" w:sz="0" w:space="0" w:color="auto"/>
                        <w:left w:val="none" w:sz="0" w:space="0" w:color="auto"/>
                        <w:bottom w:val="none" w:sz="0" w:space="0" w:color="auto"/>
                        <w:right w:val="none" w:sz="0" w:space="0" w:color="auto"/>
                      </w:divBdr>
                      <w:divsChild>
                        <w:div w:id="818157209">
                          <w:marLeft w:val="0"/>
                          <w:marRight w:val="0"/>
                          <w:marTop w:val="0"/>
                          <w:marBottom w:val="0"/>
                          <w:divBdr>
                            <w:top w:val="none" w:sz="0" w:space="0" w:color="auto"/>
                            <w:left w:val="none" w:sz="0" w:space="0" w:color="auto"/>
                            <w:bottom w:val="none" w:sz="0" w:space="0" w:color="auto"/>
                            <w:right w:val="none" w:sz="0" w:space="0" w:color="auto"/>
                          </w:divBdr>
                          <w:divsChild>
                            <w:div w:id="405881141">
                              <w:marLeft w:val="0"/>
                              <w:marRight w:val="0"/>
                              <w:marTop w:val="0"/>
                              <w:marBottom w:val="0"/>
                              <w:divBdr>
                                <w:top w:val="none" w:sz="0" w:space="0" w:color="auto"/>
                                <w:left w:val="none" w:sz="0" w:space="0" w:color="auto"/>
                                <w:bottom w:val="none" w:sz="0" w:space="0" w:color="auto"/>
                                <w:right w:val="none" w:sz="0" w:space="0" w:color="auto"/>
                              </w:divBdr>
                            </w:div>
                            <w:div w:id="165121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6416">
                      <w:marLeft w:val="0"/>
                      <w:marRight w:val="0"/>
                      <w:marTop w:val="0"/>
                      <w:marBottom w:val="0"/>
                      <w:divBdr>
                        <w:top w:val="none" w:sz="0" w:space="0" w:color="auto"/>
                        <w:left w:val="none" w:sz="0" w:space="0" w:color="auto"/>
                        <w:bottom w:val="none" w:sz="0" w:space="0" w:color="auto"/>
                        <w:right w:val="none" w:sz="0" w:space="0" w:color="auto"/>
                      </w:divBdr>
                    </w:div>
                  </w:divsChild>
                </w:div>
                <w:div w:id="1094713862">
                  <w:marLeft w:val="0"/>
                  <w:marRight w:val="0"/>
                  <w:marTop w:val="0"/>
                  <w:marBottom w:val="0"/>
                  <w:divBdr>
                    <w:top w:val="none" w:sz="0" w:space="0" w:color="auto"/>
                    <w:left w:val="none" w:sz="0" w:space="0" w:color="auto"/>
                    <w:bottom w:val="none" w:sz="0" w:space="0" w:color="auto"/>
                    <w:right w:val="none" w:sz="0" w:space="0" w:color="auto"/>
                  </w:divBdr>
                  <w:divsChild>
                    <w:div w:id="1110859004">
                      <w:marLeft w:val="0"/>
                      <w:marRight w:val="0"/>
                      <w:marTop w:val="0"/>
                      <w:marBottom w:val="0"/>
                      <w:divBdr>
                        <w:top w:val="none" w:sz="0" w:space="0" w:color="auto"/>
                        <w:left w:val="none" w:sz="0" w:space="0" w:color="auto"/>
                        <w:bottom w:val="none" w:sz="0" w:space="0" w:color="auto"/>
                        <w:right w:val="none" w:sz="0" w:space="0" w:color="auto"/>
                      </w:divBdr>
                    </w:div>
                    <w:div w:id="1413550071">
                      <w:marLeft w:val="0"/>
                      <w:marRight w:val="0"/>
                      <w:marTop w:val="0"/>
                      <w:marBottom w:val="0"/>
                      <w:divBdr>
                        <w:top w:val="none" w:sz="0" w:space="0" w:color="auto"/>
                        <w:left w:val="none" w:sz="0" w:space="0" w:color="auto"/>
                        <w:bottom w:val="none" w:sz="0" w:space="0" w:color="auto"/>
                        <w:right w:val="none" w:sz="0" w:space="0" w:color="auto"/>
                      </w:divBdr>
                    </w:div>
                    <w:div w:id="1943756968">
                      <w:marLeft w:val="0"/>
                      <w:marRight w:val="0"/>
                      <w:marTop w:val="0"/>
                      <w:marBottom w:val="0"/>
                      <w:divBdr>
                        <w:top w:val="none" w:sz="0" w:space="0" w:color="auto"/>
                        <w:left w:val="none" w:sz="0" w:space="0" w:color="auto"/>
                        <w:bottom w:val="none" w:sz="0" w:space="0" w:color="auto"/>
                        <w:right w:val="none" w:sz="0" w:space="0" w:color="auto"/>
                      </w:divBdr>
                      <w:divsChild>
                        <w:div w:id="1215190529">
                          <w:marLeft w:val="0"/>
                          <w:marRight w:val="0"/>
                          <w:marTop w:val="0"/>
                          <w:marBottom w:val="0"/>
                          <w:divBdr>
                            <w:top w:val="none" w:sz="0" w:space="0" w:color="auto"/>
                            <w:left w:val="none" w:sz="0" w:space="0" w:color="auto"/>
                            <w:bottom w:val="none" w:sz="0" w:space="0" w:color="auto"/>
                            <w:right w:val="none" w:sz="0" w:space="0" w:color="auto"/>
                          </w:divBdr>
                          <w:divsChild>
                            <w:div w:id="15067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605">
                  <w:marLeft w:val="0"/>
                  <w:marRight w:val="0"/>
                  <w:marTop w:val="0"/>
                  <w:marBottom w:val="0"/>
                  <w:divBdr>
                    <w:top w:val="none" w:sz="0" w:space="0" w:color="auto"/>
                    <w:left w:val="none" w:sz="0" w:space="0" w:color="auto"/>
                    <w:bottom w:val="none" w:sz="0" w:space="0" w:color="auto"/>
                    <w:right w:val="none" w:sz="0" w:space="0" w:color="auto"/>
                  </w:divBdr>
                  <w:divsChild>
                    <w:div w:id="1521316957">
                      <w:marLeft w:val="0"/>
                      <w:marRight w:val="0"/>
                      <w:marTop w:val="0"/>
                      <w:marBottom w:val="0"/>
                      <w:divBdr>
                        <w:top w:val="none" w:sz="0" w:space="0" w:color="auto"/>
                        <w:left w:val="none" w:sz="0" w:space="0" w:color="auto"/>
                        <w:bottom w:val="none" w:sz="0" w:space="0" w:color="auto"/>
                        <w:right w:val="none" w:sz="0" w:space="0" w:color="auto"/>
                      </w:divBdr>
                    </w:div>
                    <w:div w:id="1993556518">
                      <w:marLeft w:val="0"/>
                      <w:marRight w:val="0"/>
                      <w:marTop w:val="0"/>
                      <w:marBottom w:val="0"/>
                      <w:divBdr>
                        <w:top w:val="none" w:sz="0" w:space="0" w:color="auto"/>
                        <w:left w:val="none" w:sz="0" w:space="0" w:color="auto"/>
                        <w:bottom w:val="none" w:sz="0" w:space="0" w:color="auto"/>
                        <w:right w:val="none" w:sz="0" w:space="0" w:color="auto"/>
                      </w:divBdr>
                    </w:div>
                    <w:div w:id="2077975178">
                      <w:marLeft w:val="0"/>
                      <w:marRight w:val="0"/>
                      <w:marTop w:val="0"/>
                      <w:marBottom w:val="0"/>
                      <w:divBdr>
                        <w:top w:val="none" w:sz="0" w:space="0" w:color="auto"/>
                        <w:left w:val="none" w:sz="0" w:space="0" w:color="auto"/>
                        <w:bottom w:val="none" w:sz="0" w:space="0" w:color="auto"/>
                        <w:right w:val="none" w:sz="0" w:space="0" w:color="auto"/>
                      </w:divBdr>
                      <w:divsChild>
                        <w:div w:id="1424257622">
                          <w:marLeft w:val="0"/>
                          <w:marRight w:val="0"/>
                          <w:marTop w:val="0"/>
                          <w:marBottom w:val="0"/>
                          <w:divBdr>
                            <w:top w:val="none" w:sz="0" w:space="0" w:color="auto"/>
                            <w:left w:val="none" w:sz="0" w:space="0" w:color="auto"/>
                            <w:bottom w:val="none" w:sz="0" w:space="0" w:color="auto"/>
                            <w:right w:val="none" w:sz="0" w:space="0" w:color="auto"/>
                          </w:divBdr>
                          <w:divsChild>
                            <w:div w:id="532766892">
                              <w:marLeft w:val="0"/>
                              <w:marRight w:val="0"/>
                              <w:marTop w:val="0"/>
                              <w:marBottom w:val="0"/>
                              <w:divBdr>
                                <w:top w:val="none" w:sz="0" w:space="0" w:color="auto"/>
                                <w:left w:val="none" w:sz="0" w:space="0" w:color="auto"/>
                                <w:bottom w:val="none" w:sz="0" w:space="0" w:color="auto"/>
                                <w:right w:val="none" w:sz="0" w:space="0" w:color="auto"/>
                              </w:divBdr>
                            </w:div>
                            <w:div w:id="543250424">
                              <w:marLeft w:val="0"/>
                              <w:marRight w:val="0"/>
                              <w:marTop w:val="0"/>
                              <w:marBottom w:val="0"/>
                              <w:divBdr>
                                <w:top w:val="none" w:sz="0" w:space="0" w:color="auto"/>
                                <w:left w:val="none" w:sz="0" w:space="0" w:color="auto"/>
                                <w:bottom w:val="none" w:sz="0" w:space="0" w:color="auto"/>
                                <w:right w:val="none" w:sz="0" w:space="0" w:color="auto"/>
                              </w:divBdr>
                            </w:div>
                            <w:div w:id="739669705">
                              <w:marLeft w:val="0"/>
                              <w:marRight w:val="0"/>
                              <w:marTop w:val="0"/>
                              <w:marBottom w:val="0"/>
                              <w:divBdr>
                                <w:top w:val="none" w:sz="0" w:space="0" w:color="auto"/>
                                <w:left w:val="none" w:sz="0" w:space="0" w:color="auto"/>
                                <w:bottom w:val="none" w:sz="0" w:space="0" w:color="auto"/>
                                <w:right w:val="none" w:sz="0" w:space="0" w:color="auto"/>
                              </w:divBdr>
                            </w:div>
                            <w:div w:id="154540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21327">
                  <w:marLeft w:val="0"/>
                  <w:marRight w:val="0"/>
                  <w:marTop w:val="0"/>
                  <w:marBottom w:val="0"/>
                  <w:divBdr>
                    <w:top w:val="none" w:sz="0" w:space="0" w:color="auto"/>
                    <w:left w:val="none" w:sz="0" w:space="0" w:color="auto"/>
                    <w:bottom w:val="none" w:sz="0" w:space="0" w:color="auto"/>
                    <w:right w:val="none" w:sz="0" w:space="0" w:color="auto"/>
                  </w:divBdr>
                  <w:divsChild>
                    <w:div w:id="295796593">
                      <w:marLeft w:val="0"/>
                      <w:marRight w:val="0"/>
                      <w:marTop w:val="0"/>
                      <w:marBottom w:val="0"/>
                      <w:divBdr>
                        <w:top w:val="none" w:sz="0" w:space="0" w:color="auto"/>
                        <w:left w:val="none" w:sz="0" w:space="0" w:color="auto"/>
                        <w:bottom w:val="none" w:sz="0" w:space="0" w:color="auto"/>
                        <w:right w:val="none" w:sz="0" w:space="0" w:color="auto"/>
                      </w:divBdr>
                    </w:div>
                    <w:div w:id="549810337">
                      <w:marLeft w:val="0"/>
                      <w:marRight w:val="0"/>
                      <w:marTop w:val="0"/>
                      <w:marBottom w:val="0"/>
                      <w:divBdr>
                        <w:top w:val="none" w:sz="0" w:space="0" w:color="auto"/>
                        <w:left w:val="none" w:sz="0" w:space="0" w:color="auto"/>
                        <w:bottom w:val="none" w:sz="0" w:space="0" w:color="auto"/>
                        <w:right w:val="none" w:sz="0" w:space="0" w:color="auto"/>
                      </w:divBdr>
                    </w:div>
                    <w:div w:id="1993097651">
                      <w:marLeft w:val="0"/>
                      <w:marRight w:val="0"/>
                      <w:marTop w:val="0"/>
                      <w:marBottom w:val="0"/>
                      <w:divBdr>
                        <w:top w:val="none" w:sz="0" w:space="0" w:color="auto"/>
                        <w:left w:val="none" w:sz="0" w:space="0" w:color="auto"/>
                        <w:bottom w:val="none" w:sz="0" w:space="0" w:color="auto"/>
                        <w:right w:val="none" w:sz="0" w:space="0" w:color="auto"/>
                      </w:divBdr>
                      <w:divsChild>
                        <w:div w:id="691228861">
                          <w:marLeft w:val="0"/>
                          <w:marRight w:val="0"/>
                          <w:marTop w:val="0"/>
                          <w:marBottom w:val="0"/>
                          <w:divBdr>
                            <w:top w:val="none" w:sz="0" w:space="0" w:color="auto"/>
                            <w:left w:val="none" w:sz="0" w:space="0" w:color="auto"/>
                            <w:bottom w:val="none" w:sz="0" w:space="0" w:color="auto"/>
                            <w:right w:val="none" w:sz="0" w:space="0" w:color="auto"/>
                          </w:divBdr>
                          <w:divsChild>
                            <w:div w:id="205704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599243">
                  <w:marLeft w:val="0"/>
                  <w:marRight w:val="0"/>
                  <w:marTop w:val="0"/>
                  <w:marBottom w:val="0"/>
                  <w:divBdr>
                    <w:top w:val="none" w:sz="0" w:space="0" w:color="auto"/>
                    <w:left w:val="none" w:sz="0" w:space="0" w:color="auto"/>
                    <w:bottom w:val="none" w:sz="0" w:space="0" w:color="auto"/>
                    <w:right w:val="none" w:sz="0" w:space="0" w:color="auto"/>
                  </w:divBdr>
                  <w:divsChild>
                    <w:div w:id="39402418">
                      <w:marLeft w:val="0"/>
                      <w:marRight w:val="0"/>
                      <w:marTop w:val="0"/>
                      <w:marBottom w:val="0"/>
                      <w:divBdr>
                        <w:top w:val="none" w:sz="0" w:space="0" w:color="auto"/>
                        <w:left w:val="none" w:sz="0" w:space="0" w:color="auto"/>
                        <w:bottom w:val="none" w:sz="0" w:space="0" w:color="auto"/>
                        <w:right w:val="none" w:sz="0" w:space="0" w:color="auto"/>
                      </w:divBdr>
                    </w:div>
                    <w:div w:id="1450783467">
                      <w:marLeft w:val="0"/>
                      <w:marRight w:val="0"/>
                      <w:marTop w:val="0"/>
                      <w:marBottom w:val="0"/>
                      <w:divBdr>
                        <w:top w:val="none" w:sz="0" w:space="0" w:color="auto"/>
                        <w:left w:val="none" w:sz="0" w:space="0" w:color="auto"/>
                        <w:bottom w:val="none" w:sz="0" w:space="0" w:color="auto"/>
                        <w:right w:val="none" w:sz="0" w:space="0" w:color="auto"/>
                      </w:divBdr>
                      <w:divsChild>
                        <w:div w:id="1079399068">
                          <w:marLeft w:val="0"/>
                          <w:marRight w:val="0"/>
                          <w:marTop w:val="0"/>
                          <w:marBottom w:val="0"/>
                          <w:divBdr>
                            <w:top w:val="none" w:sz="0" w:space="0" w:color="auto"/>
                            <w:left w:val="none" w:sz="0" w:space="0" w:color="auto"/>
                            <w:bottom w:val="none" w:sz="0" w:space="0" w:color="auto"/>
                            <w:right w:val="none" w:sz="0" w:space="0" w:color="auto"/>
                          </w:divBdr>
                          <w:divsChild>
                            <w:div w:id="101472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048977">
                      <w:marLeft w:val="0"/>
                      <w:marRight w:val="0"/>
                      <w:marTop w:val="0"/>
                      <w:marBottom w:val="0"/>
                      <w:divBdr>
                        <w:top w:val="none" w:sz="0" w:space="0" w:color="auto"/>
                        <w:left w:val="none" w:sz="0" w:space="0" w:color="auto"/>
                        <w:bottom w:val="none" w:sz="0" w:space="0" w:color="auto"/>
                        <w:right w:val="none" w:sz="0" w:space="0" w:color="auto"/>
                      </w:divBdr>
                    </w:div>
                  </w:divsChild>
                </w:div>
                <w:div w:id="1191068317">
                  <w:marLeft w:val="0"/>
                  <w:marRight w:val="0"/>
                  <w:marTop w:val="0"/>
                  <w:marBottom w:val="0"/>
                  <w:divBdr>
                    <w:top w:val="none" w:sz="0" w:space="0" w:color="auto"/>
                    <w:left w:val="none" w:sz="0" w:space="0" w:color="auto"/>
                    <w:bottom w:val="none" w:sz="0" w:space="0" w:color="auto"/>
                    <w:right w:val="none" w:sz="0" w:space="0" w:color="auto"/>
                  </w:divBdr>
                  <w:divsChild>
                    <w:div w:id="526061157">
                      <w:marLeft w:val="0"/>
                      <w:marRight w:val="0"/>
                      <w:marTop w:val="0"/>
                      <w:marBottom w:val="0"/>
                      <w:divBdr>
                        <w:top w:val="none" w:sz="0" w:space="0" w:color="auto"/>
                        <w:left w:val="none" w:sz="0" w:space="0" w:color="auto"/>
                        <w:bottom w:val="none" w:sz="0" w:space="0" w:color="auto"/>
                        <w:right w:val="none" w:sz="0" w:space="0" w:color="auto"/>
                      </w:divBdr>
                    </w:div>
                    <w:div w:id="1067269288">
                      <w:marLeft w:val="0"/>
                      <w:marRight w:val="0"/>
                      <w:marTop w:val="0"/>
                      <w:marBottom w:val="0"/>
                      <w:divBdr>
                        <w:top w:val="none" w:sz="0" w:space="0" w:color="auto"/>
                        <w:left w:val="none" w:sz="0" w:space="0" w:color="auto"/>
                        <w:bottom w:val="none" w:sz="0" w:space="0" w:color="auto"/>
                        <w:right w:val="none" w:sz="0" w:space="0" w:color="auto"/>
                      </w:divBdr>
                      <w:divsChild>
                        <w:div w:id="1409571274">
                          <w:marLeft w:val="0"/>
                          <w:marRight w:val="0"/>
                          <w:marTop w:val="0"/>
                          <w:marBottom w:val="0"/>
                          <w:divBdr>
                            <w:top w:val="none" w:sz="0" w:space="0" w:color="auto"/>
                            <w:left w:val="none" w:sz="0" w:space="0" w:color="auto"/>
                            <w:bottom w:val="none" w:sz="0" w:space="0" w:color="auto"/>
                            <w:right w:val="none" w:sz="0" w:space="0" w:color="auto"/>
                          </w:divBdr>
                          <w:divsChild>
                            <w:div w:id="152766178">
                              <w:marLeft w:val="0"/>
                              <w:marRight w:val="0"/>
                              <w:marTop w:val="0"/>
                              <w:marBottom w:val="0"/>
                              <w:divBdr>
                                <w:top w:val="none" w:sz="0" w:space="0" w:color="auto"/>
                                <w:left w:val="none" w:sz="0" w:space="0" w:color="auto"/>
                                <w:bottom w:val="none" w:sz="0" w:space="0" w:color="auto"/>
                                <w:right w:val="none" w:sz="0" w:space="0" w:color="auto"/>
                              </w:divBdr>
                            </w:div>
                            <w:div w:id="550305918">
                              <w:marLeft w:val="0"/>
                              <w:marRight w:val="0"/>
                              <w:marTop w:val="0"/>
                              <w:marBottom w:val="0"/>
                              <w:divBdr>
                                <w:top w:val="none" w:sz="0" w:space="0" w:color="auto"/>
                                <w:left w:val="none" w:sz="0" w:space="0" w:color="auto"/>
                                <w:bottom w:val="none" w:sz="0" w:space="0" w:color="auto"/>
                                <w:right w:val="none" w:sz="0" w:space="0" w:color="auto"/>
                              </w:divBdr>
                            </w:div>
                            <w:div w:id="1705641047">
                              <w:marLeft w:val="0"/>
                              <w:marRight w:val="0"/>
                              <w:marTop w:val="0"/>
                              <w:marBottom w:val="0"/>
                              <w:divBdr>
                                <w:top w:val="none" w:sz="0" w:space="0" w:color="auto"/>
                                <w:left w:val="none" w:sz="0" w:space="0" w:color="auto"/>
                                <w:bottom w:val="none" w:sz="0" w:space="0" w:color="auto"/>
                                <w:right w:val="none" w:sz="0" w:space="0" w:color="auto"/>
                              </w:divBdr>
                            </w:div>
                            <w:div w:id="1770933425">
                              <w:marLeft w:val="0"/>
                              <w:marRight w:val="0"/>
                              <w:marTop w:val="0"/>
                              <w:marBottom w:val="0"/>
                              <w:divBdr>
                                <w:top w:val="none" w:sz="0" w:space="0" w:color="auto"/>
                                <w:left w:val="none" w:sz="0" w:space="0" w:color="auto"/>
                                <w:bottom w:val="none" w:sz="0" w:space="0" w:color="auto"/>
                                <w:right w:val="none" w:sz="0" w:space="0" w:color="auto"/>
                              </w:divBdr>
                            </w:div>
                            <w:div w:id="190317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50627">
                      <w:marLeft w:val="0"/>
                      <w:marRight w:val="0"/>
                      <w:marTop w:val="0"/>
                      <w:marBottom w:val="0"/>
                      <w:divBdr>
                        <w:top w:val="none" w:sz="0" w:space="0" w:color="auto"/>
                        <w:left w:val="none" w:sz="0" w:space="0" w:color="auto"/>
                        <w:bottom w:val="none" w:sz="0" w:space="0" w:color="auto"/>
                        <w:right w:val="none" w:sz="0" w:space="0" w:color="auto"/>
                      </w:divBdr>
                    </w:div>
                  </w:divsChild>
                </w:div>
                <w:div w:id="1294872079">
                  <w:marLeft w:val="0"/>
                  <w:marRight w:val="0"/>
                  <w:marTop w:val="0"/>
                  <w:marBottom w:val="0"/>
                  <w:divBdr>
                    <w:top w:val="none" w:sz="0" w:space="0" w:color="auto"/>
                    <w:left w:val="none" w:sz="0" w:space="0" w:color="auto"/>
                    <w:bottom w:val="none" w:sz="0" w:space="0" w:color="auto"/>
                    <w:right w:val="none" w:sz="0" w:space="0" w:color="auto"/>
                  </w:divBdr>
                  <w:divsChild>
                    <w:div w:id="304162721">
                      <w:marLeft w:val="0"/>
                      <w:marRight w:val="0"/>
                      <w:marTop w:val="0"/>
                      <w:marBottom w:val="0"/>
                      <w:divBdr>
                        <w:top w:val="none" w:sz="0" w:space="0" w:color="auto"/>
                        <w:left w:val="none" w:sz="0" w:space="0" w:color="auto"/>
                        <w:bottom w:val="none" w:sz="0" w:space="0" w:color="auto"/>
                        <w:right w:val="none" w:sz="0" w:space="0" w:color="auto"/>
                      </w:divBdr>
                    </w:div>
                    <w:div w:id="718820480">
                      <w:marLeft w:val="0"/>
                      <w:marRight w:val="0"/>
                      <w:marTop w:val="0"/>
                      <w:marBottom w:val="0"/>
                      <w:divBdr>
                        <w:top w:val="none" w:sz="0" w:space="0" w:color="auto"/>
                        <w:left w:val="none" w:sz="0" w:space="0" w:color="auto"/>
                        <w:bottom w:val="none" w:sz="0" w:space="0" w:color="auto"/>
                        <w:right w:val="none" w:sz="0" w:space="0" w:color="auto"/>
                      </w:divBdr>
                    </w:div>
                    <w:div w:id="1299339778">
                      <w:marLeft w:val="0"/>
                      <w:marRight w:val="0"/>
                      <w:marTop w:val="0"/>
                      <w:marBottom w:val="0"/>
                      <w:divBdr>
                        <w:top w:val="none" w:sz="0" w:space="0" w:color="auto"/>
                        <w:left w:val="none" w:sz="0" w:space="0" w:color="auto"/>
                        <w:bottom w:val="none" w:sz="0" w:space="0" w:color="auto"/>
                        <w:right w:val="none" w:sz="0" w:space="0" w:color="auto"/>
                      </w:divBdr>
                      <w:divsChild>
                        <w:div w:id="370960633">
                          <w:marLeft w:val="0"/>
                          <w:marRight w:val="0"/>
                          <w:marTop w:val="0"/>
                          <w:marBottom w:val="0"/>
                          <w:divBdr>
                            <w:top w:val="none" w:sz="0" w:space="0" w:color="auto"/>
                            <w:left w:val="none" w:sz="0" w:space="0" w:color="auto"/>
                            <w:bottom w:val="none" w:sz="0" w:space="0" w:color="auto"/>
                            <w:right w:val="none" w:sz="0" w:space="0" w:color="auto"/>
                          </w:divBdr>
                          <w:divsChild>
                            <w:div w:id="152752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476046">
                  <w:marLeft w:val="0"/>
                  <w:marRight w:val="0"/>
                  <w:marTop w:val="0"/>
                  <w:marBottom w:val="0"/>
                  <w:divBdr>
                    <w:top w:val="none" w:sz="0" w:space="0" w:color="auto"/>
                    <w:left w:val="none" w:sz="0" w:space="0" w:color="auto"/>
                    <w:bottom w:val="none" w:sz="0" w:space="0" w:color="auto"/>
                    <w:right w:val="none" w:sz="0" w:space="0" w:color="auto"/>
                  </w:divBdr>
                  <w:divsChild>
                    <w:div w:id="385836052">
                      <w:marLeft w:val="0"/>
                      <w:marRight w:val="0"/>
                      <w:marTop w:val="0"/>
                      <w:marBottom w:val="0"/>
                      <w:divBdr>
                        <w:top w:val="none" w:sz="0" w:space="0" w:color="auto"/>
                        <w:left w:val="none" w:sz="0" w:space="0" w:color="auto"/>
                        <w:bottom w:val="none" w:sz="0" w:space="0" w:color="auto"/>
                        <w:right w:val="none" w:sz="0" w:space="0" w:color="auto"/>
                      </w:divBdr>
                    </w:div>
                    <w:div w:id="1555628492">
                      <w:marLeft w:val="0"/>
                      <w:marRight w:val="0"/>
                      <w:marTop w:val="0"/>
                      <w:marBottom w:val="0"/>
                      <w:divBdr>
                        <w:top w:val="none" w:sz="0" w:space="0" w:color="auto"/>
                        <w:left w:val="none" w:sz="0" w:space="0" w:color="auto"/>
                        <w:bottom w:val="none" w:sz="0" w:space="0" w:color="auto"/>
                        <w:right w:val="none" w:sz="0" w:space="0" w:color="auto"/>
                      </w:divBdr>
                      <w:divsChild>
                        <w:div w:id="951742000">
                          <w:marLeft w:val="0"/>
                          <w:marRight w:val="0"/>
                          <w:marTop w:val="0"/>
                          <w:marBottom w:val="0"/>
                          <w:divBdr>
                            <w:top w:val="none" w:sz="0" w:space="0" w:color="auto"/>
                            <w:left w:val="none" w:sz="0" w:space="0" w:color="auto"/>
                            <w:bottom w:val="none" w:sz="0" w:space="0" w:color="auto"/>
                            <w:right w:val="none" w:sz="0" w:space="0" w:color="auto"/>
                          </w:divBdr>
                          <w:divsChild>
                            <w:div w:id="56320607">
                              <w:marLeft w:val="0"/>
                              <w:marRight w:val="0"/>
                              <w:marTop w:val="0"/>
                              <w:marBottom w:val="0"/>
                              <w:divBdr>
                                <w:top w:val="none" w:sz="0" w:space="0" w:color="auto"/>
                                <w:left w:val="none" w:sz="0" w:space="0" w:color="auto"/>
                                <w:bottom w:val="none" w:sz="0" w:space="0" w:color="auto"/>
                                <w:right w:val="none" w:sz="0" w:space="0" w:color="auto"/>
                              </w:divBdr>
                            </w:div>
                            <w:div w:id="210175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746721">
                      <w:marLeft w:val="0"/>
                      <w:marRight w:val="0"/>
                      <w:marTop w:val="0"/>
                      <w:marBottom w:val="0"/>
                      <w:divBdr>
                        <w:top w:val="none" w:sz="0" w:space="0" w:color="auto"/>
                        <w:left w:val="none" w:sz="0" w:space="0" w:color="auto"/>
                        <w:bottom w:val="none" w:sz="0" w:space="0" w:color="auto"/>
                        <w:right w:val="none" w:sz="0" w:space="0" w:color="auto"/>
                      </w:divBdr>
                    </w:div>
                  </w:divsChild>
                </w:div>
                <w:div w:id="1329089320">
                  <w:marLeft w:val="0"/>
                  <w:marRight w:val="0"/>
                  <w:marTop w:val="0"/>
                  <w:marBottom w:val="0"/>
                  <w:divBdr>
                    <w:top w:val="none" w:sz="0" w:space="0" w:color="auto"/>
                    <w:left w:val="none" w:sz="0" w:space="0" w:color="auto"/>
                    <w:bottom w:val="none" w:sz="0" w:space="0" w:color="auto"/>
                    <w:right w:val="none" w:sz="0" w:space="0" w:color="auto"/>
                  </w:divBdr>
                  <w:divsChild>
                    <w:div w:id="120152217">
                      <w:marLeft w:val="0"/>
                      <w:marRight w:val="0"/>
                      <w:marTop w:val="0"/>
                      <w:marBottom w:val="0"/>
                      <w:divBdr>
                        <w:top w:val="none" w:sz="0" w:space="0" w:color="auto"/>
                        <w:left w:val="none" w:sz="0" w:space="0" w:color="auto"/>
                        <w:bottom w:val="none" w:sz="0" w:space="0" w:color="auto"/>
                        <w:right w:val="none" w:sz="0" w:space="0" w:color="auto"/>
                      </w:divBdr>
                      <w:divsChild>
                        <w:div w:id="1105350475">
                          <w:marLeft w:val="0"/>
                          <w:marRight w:val="0"/>
                          <w:marTop w:val="0"/>
                          <w:marBottom w:val="0"/>
                          <w:divBdr>
                            <w:top w:val="none" w:sz="0" w:space="0" w:color="auto"/>
                            <w:left w:val="none" w:sz="0" w:space="0" w:color="auto"/>
                            <w:bottom w:val="none" w:sz="0" w:space="0" w:color="auto"/>
                            <w:right w:val="none" w:sz="0" w:space="0" w:color="auto"/>
                          </w:divBdr>
                          <w:divsChild>
                            <w:div w:id="4676896">
                              <w:marLeft w:val="0"/>
                              <w:marRight w:val="0"/>
                              <w:marTop w:val="0"/>
                              <w:marBottom w:val="0"/>
                              <w:divBdr>
                                <w:top w:val="none" w:sz="0" w:space="0" w:color="auto"/>
                                <w:left w:val="none" w:sz="0" w:space="0" w:color="auto"/>
                                <w:bottom w:val="none" w:sz="0" w:space="0" w:color="auto"/>
                                <w:right w:val="none" w:sz="0" w:space="0" w:color="auto"/>
                              </w:divBdr>
                            </w:div>
                            <w:div w:id="116674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5590">
                      <w:marLeft w:val="0"/>
                      <w:marRight w:val="0"/>
                      <w:marTop w:val="0"/>
                      <w:marBottom w:val="0"/>
                      <w:divBdr>
                        <w:top w:val="none" w:sz="0" w:space="0" w:color="auto"/>
                        <w:left w:val="none" w:sz="0" w:space="0" w:color="auto"/>
                        <w:bottom w:val="none" w:sz="0" w:space="0" w:color="auto"/>
                        <w:right w:val="none" w:sz="0" w:space="0" w:color="auto"/>
                      </w:divBdr>
                    </w:div>
                    <w:div w:id="2080201511">
                      <w:marLeft w:val="0"/>
                      <w:marRight w:val="0"/>
                      <w:marTop w:val="0"/>
                      <w:marBottom w:val="0"/>
                      <w:divBdr>
                        <w:top w:val="none" w:sz="0" w:space="0" w:color="auto"/>
                        <w:left w:val="none" w:sz="0" w:space="0" w:color="auto"/>
                        <w:bottom w:val="none" w:sz="0" w:space="0" w:color="auto"/>
                        <w:right w:val="none" w:sz="0" w:space="0" w:color="auto"/>
                      </w:divBdr>
                    </w:div>
                  </w:divsChild>
                </w:div>
                <w:div w:id="1333948122">
                  <w:marLeft w:val="0"/>
                  <w:marRight w:val="0"/>
                  <w:marTop w:val="0"/>
                  <w:marBottom w:val="0"/>
                  <w:divBdr>
                    <w:top w:val="none" w:sz="0" w:space="0" w:color="auto"/>
                    <w:left w:val="none" w:sz="0" w:space="0" w:color="auto"/>
                    <w:bottom w:val="none" w:sz="0" w:space="0" w:color="auto"/>
                    <w:right w:val="none" w:sz="0" w:space="0" w:color="auto"/>
                  </w:divBdr>
                  <w:divsChild>
                    <w:div w:id="1162089172">
                      <w:marLeft w:val="0"/>
                      <w:marRight w:val="0"/>
                      <w:marTop w:val="0"/>
                      <w:marBottom w:val="0"/>
                      <w:divBdr>
                        <w:top w:val="none" w:sz="0" w:space="0" w:color="auto"/>
                        <w:left w:val="none" w:sz="0" w:space="0" w:color="auto"/>
                        <w:bottom w:val="none" w:sz="0" w:space="0" w:color="auto"/>
                        <w:right w:val="none" w:sz="0" w:space="0" w:color="auto"/>
                      </w:divBdr>
                    </w:div>
                    <w:div w:id="1559240669">
                      <w:marLeft w:val="0"/>
                      <w:marRight w:val="0"/>
                      <w:marTop w:val="0"/>
                      <w:marBottom w:val="0"/>
                      <w:divBdr>
                        <w:top w:val="none" w:sz="0" w:space="0" w:color="auto"/>
                        <w:left w:val="none" w:sz="0" w:space="0" w:color="auto"/>
                        <w:bottom w:val="none" w:sz="0" w:space="0" w:color="auto"/>
                        <w:right w:val="none" w:sz="0" w:space="0" w:color="auto"/>
                      </w:divBdr>
                    </w:div>
                    <w:div w:id="1767264307">
                      <w:marLeft w:val="0"/>
                      <w:marRight w:val="0"/>
                      <w:marTop w:val="0"/>
                      <w:marBottom w:val="0"/>
                      <w:divBdr>
                        <w:top w:val="none" w:sz="0" w:space="0" w:color="auto"/>
                        <w:left w:val="none" w:sz="0" w:space="0" w:color="auto"/>
                        <w:bottom w:val="none" w:sz="0" w:space="0" w:color="auto"/>
                        <w:right w:val="none" w:sz="0" w:space="0" w:color="auto"/>
                      </w:divBdr>
                      <w:divsChild>
                        <w:div w:id="646471679">
                          <w:marLeft w:val="0"/>
                          <w:marRight w:val="0"/>
                          <w:marTop w:val="0"/>
                          <w:marBottom w:val="0"/>
                          <w:divBdr>
                            <w:top w:val="none" w:sz="0" w:space="0" w:color="auto"/>
                            <w:left w:val="none" w:sz="0" w:space="0" w:color="auto"/>
                            <w:bottom w:val="none" w:sz="0" w:space="0" w:color="auto"/>
                            <w:right w:val="none" w:sz="0" w:space="0" w:color="auto"/>
                          </w:divBdr>
                          <w:divsChild>
                            <w:div w:id="211544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041054">
                  <w:marLeft w:val="0"/>
                  <w:marRight w:val="0"/>
                  <w:marTop w:val="0"/>
                  <w:marBottom w:val="0"/>
                  <w:divBdr>
                    <w:top w:val="none" w:sz="0" w:space="0" w:color="auto"/>
                    <w:left w:val="none" w:sz="0" w:space="0" w:color="auto"/>
                    <w:bottom w:val="none" w:sz="0" w:space="0" w:color="auto"/>
                    <w:right w:val="none" w:sz="0" w:space="0" w:color="auto"/>
                  </w:divBdr>
                  <w:divsChild>
                    <w:div w:id="801578808">
                      <w:marLeft w:val="0"/>
                      <w:marRight w:val="0"/>
                      <w:marTop w:val="0"/>
                      <w:marBottom w:val="0"/>
                      <w:divBdr>
                        <w:top w:val="none" w:sz="0" w:space="0" w:color="auto"/>
                        <w:left w:val="none" w:sz="0" w:space="0" w:color="auto"/>
                        <w:bottom w:val="none" w:sz="0" w:space="0" w:color="auto"/>
                        <w:right w:val="none" w:sz="0" w:space="0" w:color="auto"/>
                      </w:divBdr>
                    </w:div>
                    <w:div w:id="1344820122">
                      <w:marLeft w:val="0"/>
                      <w:marRight w:val="0"/>
                      <w:marTop w:val="0"/>
                      <w:marBottom w:val="0"/>
                      <w:divBdr>
                        <w:top w:val="none" w:sz="0" w:space="0" w:color="auto"/>
                        <w:left w:val="none" w:sz="0" w:space="0" w:color="auto"/>
                        <w:bottom w:val="none" w:sz="0" w:space="0" w:color="auto"/>
                        <w:right w:val="none" w:sz="0" w:space="0" w:color="auto"/>
                      </w:divBdr>
                    </w:div>
                    <w:div w:id="1912080623">
                      <w:marLeft w:val="0"/>
                      <w:marRight w:val="0"/>
                      <w:marTop w:val="0"/>
                      <w:marBottom w:val="0"/>
                      <w:divBdr>
                        <w:top w:val="none" w:sz="0" w:space="0" w:color="auto"/>
                        <w:left w:val="none" w:sz="0" w:space="0" w:color="auto"/>
                        <w:bottom w:val="none" w:sz="0" w:space="0" w:color="auto"/>
                        <w:right w:val="none" w:sz="0" w:space="0" w:color="auto"/>
                      </w:divBdr>
                      <w:divsChild>
                        <w:div w:id="373310482">
                          <w:marLeft w:val="0"/>
                          <w:marRight w:val="0"/>
                          <w:marTop w:val="0"/>
                          <w:marBottom w:val="0"/>
                          <w:divBdr>
                            <w:top w:val="none" w:sz="0" w:space="0" w:color="auto"/>
                            <w:left w:val="none" w:sz="0" w:space="0" w:color="auto"/>
                            <w:bottom w:val="none" w:sz="0" w:space="0" w:color="auto"/>
                            <w:right w:val="none" w:sz="0" w:space="0" w:color="auto"/>
                          </w:divBdr>
                          <w:divsChild>
                            <w:div w:id="100687315">
                              <w:marLeft w:val="0"/>
                              <w:marRight w:val="0"/>
                              <w:marTop w:val="0"/>
                              <w:marBottom w:val="0"/>
                              <w:divBdr>
                                <w:top w:val="none" w:sz="0" w:space="0" w:color="auto"/>
                                <w:left w:val="none" w:sz="0" w:space="0" w:color="auto"/>
                                <w:bottom w:val="none" w:sz="0" w:space="0" w:color="auto"/>
                                <w:right w:val="none" w:sz="0" w:space="0" w:color="auto"/>
                              </w:divBdr>
                            </w:div>
                            <w:div w:id="103411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780079">
                  <w:marLeft w:val="0"/>
                  <w:marRight w:val="0"/>
                  <w:marTop w:val="0"/>
                  <w:marBottom w:val="0"/>
                  <w:divBdr>
                    <w:top w:val="none" w:sz="0" w:space="0" w:color="auto"/>
                    <w:left w:val="none" w:sz="0" w:space="0" w:color="auto"/>
                    <w:bottom w:val="none" w:sz="0" w:space="0" w:color="auto"/>
                    <w:right w:val="none" w:sz="0" w:space="0" w:color="auto"/>
                  </w:divBdr>
                  <w:divsChild>
                    <w:div w:id="891649456">
                      <w:marLeft w:val="0"/>
                      <w:marRight w:val="0"/>
                      <w:marTop w:val="0"/>
                      <w:marBottom w:val="0"/>
                      <w:divBdr>
                        <w:top w:val="none" w:sz="0" w:space="0" w:color="auto"/>
                        <w:left w:val="none" w:sz="0" w:space="0" w:color="auto"/>
                        <w:bottom w:val="none" w:sz="0" w:space="0" w:color="auto"/>
                        <w:right w:val="none" w:sz="0" w:space="0" w:color="auto"/>
                      </w:divBdr>
                      <w:divsChild>
                        <w:div w:id="1298804030">
                          <w:marLeft w:val="0"/>
                          <w:marRight w:val="0"/>
                          <w:marTop w:val="0"/>
                          <w:marBottom w:val="0"/>
                          <w:divBdr>
                            <w:top w:val="none" w:sz="0" w:space="0" w:color="auto"/>
                            <w:left w:val="none" w:sz="0" w:space="0" w:color="auto"/>
                            <w:bottom w:val="none" w:sz="0" w:space="0" w:color="auto"/>
                            <w:right w:val="none" w:sz="0" w:space="0" w:color="auto"/>
                          </w:divBdr>
                          <w:divsChild>
                            <w:div w:id="13495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471756">
                      <w:marLeft w:val="0"/>
                      <w:marRight w:val="0"/>
                      <w:marTop w:val="0"/>
                      <w:marBottom w:val="0"/>
                      <w:divBdr>
                        <w:top w:val="none" w:sz="0" w:space="0" w:color="auto"/>
                        <w:left w:val="none" w:sz="0" w:space="0" w:color="auto"/>
                        <w:bottom w:val="none" w:sz="0" w:space="0" w:color="auto"/>
                        <w:right w:val="none" w:sz="0" w:space="0" w:color="auto"/>
                      </w:divBdr>
                    </w:div>
                    <w:div w:id="2026244125">
                      <w:marLeft w:val="0"/>
                      <w:marRight w:val="0"/>
                      <w:marTop w:val="0"/>
                      <w:marBottom w:val="0"/>
                      <w:divBdr>
                        <w:top w:val="none" w:sz="0" w:space="0" w:color="auto"/>
                        <w:left w:val="none" w:sz="0" w:space="0" w:color="auto"/>
                        <w:bottom w:val="none" w:sz="0" w:space="0" w:color="auto"/>
                        <w:right w:val="none" w:sz="0" w:space="0" w:color="auto"/>
                      </w:divBdr>
                    </w:div>
                  </w:divsChild>
                </w:div>
                <w:div w:id="1499225730">
                  <w:marLeft w:val="0"/>
                  <w:marRight w:val="0"/>
                  <w:marTop w:val="0"/>
                  <w:marBottom w:val="0"/>
                  <w:divBdr>
                    <w:top w:val="none" w:sz="0" w:space="0" w:color="auto"/>
                    <w:left w:val="none" w:sz="0" w:space="0" w:color="auto"/>
                    <w:bottom w:val="none" w:sz="0" w:space="0" w:color="auto"/>
                    <w:right w:val="none" w:sz="0" w:space="0" w:color="auto"/>
                  </w:divBdr>
                  <w:divsChild>
                    <w:div w:id="572081296">
                      <w:marLeft w:val="0"/>
                      <w:marRight w:val="0"/>
                      <w:marTop w:val="0"/>
                      <w:marBottom w:val="0"/>
                      <w:divBdr>
                        <w:top w:val="none" w:sz="0" w:space="0" w:color="auto"/>
                        <w:left w:val="none" w:sz="0" w:space="0" w:color="auto"/>
                        <w:bottom w:val="none" w:sz="0" w:space="0" w:color="auto"/>
                        <w:right w:val="none" w:sz="0" w:space="0" w:color="auto"/>
                      </w:divBdr>
                      <w:divsChild>
                        <w:div w:id="1005548499">
                          <w:marLeft w:val="0"/>
                          <w:marRight w:val="0"/>
                          <w:marTop w:val="0"/>
                          <w:marBottom w:val="0"/>
                          <w:divBdr>
                            <w:top w:val="none" w:sz="0" w:space="0" w:color="auto"/>
                            <w:left w:val="none" w:sz="0" w:space="0" w:color="auto"/>
                            <w:bottom w:val="none" w:sz="0" w:space="0" w:color="auto"/>
                            <w:right w:val="none" w:sz="0" w:space="0" w:color="auto"/>
                          </w:divBdr>
                          <w:divsChild>
                            <w:div w:id="29341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501020">
                      <w:marLeft w:val="0"/>
                      <w:marRight w:val="0"/>
                      <w:marTop w:val="0"/>
                      <w:marBottom w:val="0"/>
                      <w:divBdr>
                        <w:top w:val="none" w:sz="0" w:space="0" w:color="auto"/>
                        <w:left w:val="none" w:sz="0" w:space="0" w:color="auto"/>
                        <w:bottom w:val="none" w:sz="0" w:space="0" w:color="auto"/>
                        <w:right w:val="none" w:sz="0" w:space="0" w:color="auto"/>
                      </w:divBdr>
                    </w:div>
                    <w:div w:id="1805124280">
                      <w:marLeft w:val="0"/>
                      <w:marRight w:val="0"/>
                      <w:marTop w:val="0"/>
                      <w:marBottom w:val="0"/>
                      <w:divBdr>
                        <w:top w:val="none" w:sz="0" w:space="0" w:color="auto"/>
                        <w:left w:val="none" w:sz="0" w:space="0" w:color="auto"/>
                        <w:bottom w:val="none" w:sz="0" w:space="0" w:color="auto"/>
                        <w:right w:val="none" w:sz="0" w:space="0" w:color="auto"/>
                      </w:divBdr>
                    </w:div>
                  </w:divsChild>
                </w:div>
                <w:div w:id="1545212409">
                  <w:marLeft w:val="0"/>
                  <w:marRight w:val="0"/>
                  <w:marTop w:val="0"/>
                  <w:marBottom w:val="0"/>
                  <w:divBdr>
                    <w:top w:val="none" w:sz="0" w:space="0" w:color="auto"/>
                    <w:left w:val="none" w:sz="0" w:space="0" w:color="auto"/>
                    <w:bottom w:val="none" w:sz="0" w:space="0" w:color="auto"/>
                    <w:right w:val="none" w:sz="0" w:space="0" w:color="auto"/>
                  </w:divBdr>
                  <w:divsChild>
                    <w:div w:id="736708358">
                      <w:marLeft w:val="0"/>
                      <w:marRight w:val="0"/>
                      <w:marTop w:val="0"/>
                      <w:marBottom w:val="0"/>
                      <w:divBdr>
                        <w:top w:val="none" w:sz="0" w:space="0" w:color="auto"/>
                        <w:left w:val="none" w:sz="0" w:space="0" w:color="auto"/>
                        <w:bottom w:val="none" w:sz="0" w:space="0" w:color="auto"/>
                        <w:right w:val="none" w:sz="0" w:space="0" w:color="auto"/>
                      </w:divBdr>
                    </w:div>
                    <w:div w:id="1242178218">
                      <w:marLeft w:val="0"/>
                      <w:marRight w:val="0"/>
                      <w:marTop w:val="0"/>
                      <w:marBottom w:val="0"/>
                      <w:divBdr>
                        <w:top w:val="none" w:sz="0" w:space="0" w:color="auto"/>
                        <w:left w:val="none" w:sz="0" w:space="0" w:color="auto"/>
                        <w:bottom w:val="none" w:sz="0" w:space="0" w:color="auto"/>
                        <w:right w:val="none" w:sz="0" w:space="0" w:color="auto"/>
                      </w:divBdr>
                    </w:div>
                    <w:div w:id="1549026627">
                      <w:marLeft w:val="0"/>
                      <w:marRight w:val="0"/>
                      <w:marTop w:val="0"/>
                      <w:marBottom w:val="0"/>
                      <w:divBdr>
                        <w:top w:val="none" w:sz="0" w:space="0" w:color="auto"/>
                        <w:left w:val="none" w:sz="0" w:space="0" w:color="auto"/>
                        <w:bottom w:val="none" w:sz="0" w:space="0" w:color="auto"/>
                        <w:right w:val="none" w:sz="0" w:space="0" w:color="auto"/>
                      </w:divBdr>
                      <w:divsChild>
                        <w:div w:id="792599910">
                          <w:marLeft w:val="0"/>
                          <w:marRight w:val="0"/>
                          <w:marTop w:val="0"/>
                          <w:marBottom w:val="0"/>
                          <w:divBdr>
                            <w:top w:val="none" w:sz="0" w:space="0" w:color="auto"/>
                            <w:left w:val="none" w:sz="0" w:space="0" w:color="auto"/>
                            <w:bottom w:val="none" w:sz="0" w:space="0" w:color="auto"/>
                            <w:right w:val="none" w:sz="0" w:space="0" w:color="auto"/>
                          </w:divBdr>
                          <w:divsChild>
                            <w:div w:id="118961188">
                              <w:marLeft w:val="0"/>
                              <w:marRight w:val="0"/>
                              <w:marTop w:val="0"/>
                              <w:marBottom w:val="0"/>
                              <w:divBdr>
                                <w:top w:val="none" w:sz="0" w:space="0" w:color="auto"/>
                                <w:left w:val="none" w:sz="0" w:space="0" w:color="auto"/>
                                <w:bottom w:val="none" w:sz="0" w:space="0" w:color="auto"/>
                                <w:right w:val="none" w:sz="0" w:space="0" w:color="auto"/>
                              </w:divBdr>
                            </w:div>
                            <w:div w:id="687678896">
                              <w:marLeft w:val="0"/>
                              <w:marRight w:val="0"/>
                              <w:marTop w:val="0"/>
                              <w:marBottom w:val="0"/>
                              <w:divBdr>
                                <w:top w:val="none" w:sz="0" w:space="0" w:color="auto"/>
                                <w:left w:val="none" w:sz="0" w:space="0" w:color="auto"/>
                                <w:bottom w:val="none" w:sz="0" w:space="0" w:color="auto"/>
                                <w:right w:val="none" w:sz="0" w:space="0" w:color="auto"/>
                              </w:divBdr>
                            </w:div>
                            <w:div w:id="1454441620">
                              <w:marLeft w:val="0"/>
                              <w:marRight w:val="0"/>
                              <w:marTop w:val="0"/>
                              <w:marBottom w:val="0"/>
                              <w:divBdr>
                                <w:top w:val="none" w:sz="0" w:space="0" w:color="auto"/>
                                <w:left w:val="none" w:sz="0" w:space="0" w:color="auto"/>
                                <w:bottom w:val="none" w:sz="0" w:space="0" w:color="auto"/>
                                <w:right w:val="none" w:sz="0" w:space="0" w:color="auto"/>
                              </w:divBdr>
                            </w:div>
                            <w:div w:id="1588151761">
                              <w:marLeft w:val="0"/>
                              <w:marRight w:val="0"/>
                              <w:marTop w:val="0"/>
                              <w:marBottom w:val="0"/>
                              <w:divBdr>
                                <w:top w:val="none" w:sz="0" w:space="0" w:color="auto"/>
                                <w:left w:val="none" w:sz="0" w:space="0" w:color="auto"/>
                                <w:bottom w:val="none" w:sz="0" w:space="0" w:color="auto"/>
                                <w:right w:val="none" w:sz="0" w:space="0" w:color="auto"/>
                              </w:divBdr>
                            </w:div>
                            <w:div w:id="175577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978024">
                  <w:marLeft w:val="0"/>
                  <w:marRight w:val="0"/>
                  <w:marTop w:val="0"/>
                  <w:marBottom w:val="0"/>
                  <w:divBdr>
                    <w:top w:val="none" w:sz="0" w:space="0" w:color="auto"/>
                    <w:left w:val="none" w:sz="0" w:space="0" w:color="auto"/>
                    <w:bottom w:val="none" w:sz="0" w:space="0" w:color="auto"/>
                    <w:right w:val="none" w:sz="0" w:space="0" w:color="auto"/>
                  </w:divBdr>
                  <w:divsChild>
                    <w:div w:id="140776755">
                      <w:marLeft w:val="0"/>
                      <w:marRight w:val="0"/>
                      <w:marTop w:val="0"/>
                      <w:marBottom w:val="0"/>
                      <w:divBdr>
                        <w:top w:val="none" w:sz="0" w:space="0" w:color="auto"/>
                        <w:left w:val="none" w:sz="0" w:space="0" w:color="auto"/>
                        <w:bottom w:val="none" w:sz="0" w:space="0" w:color="auto"/>
                        <w:right w:val="none" w:sz="0" w:space="0" w:color="auto"/>
                      </w:divBdr>
                    </w:div>
                    <w:div w:id="149946491">
                      <w:marLeft w:val="0"/>
                      <w:marRight w:val="0"/>
                      <w:marTop w:val="0"/>
                      <w:marBottom w:val="0"/>
                      <w:divBdr>
                        <w:top w:val="none" w:sz="0" w:space="0" w:color="auto"/>
                        <w:left w:val="none" w:sz="0" w:space="0" w:color="auto"/>
                        <w:bottom w:val="none" w:sz="0" w:space="0" w:color="auto"/>
                        <w:right w:val="none" w:sz="0" w:space="0" w:color="auto"/>
                      </w:divBdr>
                    </w:div>
                    <w:div w:id="2099474437">
                      <w:marLeft w:val="0"/>
                      <w:marRight w:val="0"/>
                      <w:marTop w:val="0"/>
                      <w:marBottom w:val="0"/>
                      <w:divBdr>
                        <w:top w:val="none" w:sz="0" w:space="0" w:color="auto"/>
                        <w:left w:val="none" w:sz="0" w:space="0" w:color="auto"/>
                        <w:bottom w:val="none" w:sz="0" w:space="0" w:color="auto"/>
                        <w:right w:val="none" w:sz="0" w:space="0" w:color="auto"/>
                      </w:divBdr>
                      <w:divsChild>
                        <w:div w:id="511724869">
                          <w:marLeft w:val="0"/>
                          <w:marRight w:val="0"/>
                          <w:marTop w:val="0"/>
                          <w:marBottom w:val="0"/>
                          <w:divBdr>
                            <w:top w:val="none" w:sz="0" w:space="0" w:color="auto"/>
                            <w:left w:val="none" w:sz="0" w:space="0" w:color="auto"/>
                            <w:bottom w:val="none" w:sz="0" w:space="0" w:color="auto"/>
                            <w:right w:val="none" w:sz="0" w:space="0" w:color="auto"/>
                          </w:divBdr>
                          <w:divsChild>
                            <w:div w:id="53703435">
                              <w:marLeft w:val="0"/>
                              <w:marRight w:val="0"/>
                              <w:marTop w:val="0"/>
                              <w:marBottom w:val="0"/>
                              <w:divBdr>
                                <w:top w:val="none" w:sz="0" w:space="0" w:color="auto"/>
                                <w:left w:val="none" w:sz="0" w:space="0" w:color="auto"/>
                                <w:bottom w:val="none" w:sz="0" w:space="0" w:color="auto"/>
                                <w:right w:val="none" w:sz="0" w:space="0" w:color="auto"/>
                              </w:divBdr>
                            </w:div>
                            <w:div w:id="130876577">
                              <w:marLeft w:val="0"/>
                              <w:marRight w:val="0"/>
                              <w:marTop w:val="0"/>
                              <w:marBottom w:val="0"/>
                              <w:divBdr>
                                <w:top w:val="none" w:sz="0" w:space="0" w:color="auto"/>
                                <w:left w:val="none" w:sz="0" w:space="0" w:color="auto"/>
                                <w:bottom w:val="none" w:sz="0" w:space="0" w:color="auto"/>
                                <w:right w:val="none" w:sz="0" w:space="0" w:color="auto"/>
                              </w:divBdr>
                            </w:div>
                            <w:div w:id="193543819">
                              <w:marLeft w:val="0"/>
                              <w:marRight w:val="0"/>
                              <w:marTop w:val="0"/>
                              <w:marBottom w:val="0"/>
                              <w:divBdr>
                                <w:top w:val="none" w:sz="0" w:space="0" w:color="auto"/>
                                <w:left w:val="none" w:sz="0" w:space="0" w:color="auto"/>
                                <w:bottom w:val="none" w:sz="0" w:space="0" w:color="auto"/>
                                <w:right w:val="none" w:sz="0" w:space="0" w:color="auto"/>
                              </w:divBdr>
                            </w:div>
                            <w:div w:id="269050949">
                              <w:marLeft w:val="0"/>
                              <w:marRight w:val="0"/>
                              <w:marTop w:val="0"/>
                              <w:marBottom w:val="0"/>
                              <w:divBdr>
                                <w:top w:val="none" w:sz="0" w:space="0" w:color="auto"/>
                                <w:left w:val="none" w:sz="0" w:space="0" w:color="auto"/>
                                <w:bottom w:val="none" w:sz="0" w:space="0" w:color="auto"/>
                                <w:right w:val="none" w:sz="0" w:space="0" w:color="auto"/>
                              </w:divBdr>
                            </w:div>
                            <w:div w:id="416709091">
                              <w:marLeft w:val="0"/>
                              <w:marRight w:val="0"/>
                              <w:marTop w:val="0"/>
                              <w:marBottom w:val="0"/>
                              <w:divBdr>
                                <w:top w:val="none" w:sz="0" w:space="0" w:color="auto"/>
                                <w:left w:val="none" w:sz="0" w:space="0" w:color="auto"/>
                                <w:bottom w:val="none" w:sz="0" w:space="0" w:color="auto"/>
                                <w:right w:val="none" w:sz="0" w:space="0" w:color="auto"/>
                              </w:divBdr>
                            </w:div>
                            <w:div w:id="842010508">
                              <w:marLeft w:val="0"/>
                              <w:marRight w:val="0"/>
                              <w:marTop w:val="0"/>
                              <w:marBottom w:val="0"/>
                              <w:divBdr>
                                <w:top w:val="none" w:sz="0" w:space="0" w:color="auto"/>
                                <w:left w:val="none" w:sz="0" w:space="0" w:color="auto"/>
                                <w:bottom w:val="none" w:sz="0" w:space="0" w:color="auto"/>
                                <w:right w:val="none" w:sz="0" w:space="0" w:color="auto"/>
                              </w:divBdr>
                            </w:div>
                            <w:div w:id="1104763056">
                              <w:marLeft w:val="0"/>
                              <w:marRight w:val="0"/>
                              <w:marTop w:val="0"/>
                              <w:marBottom w:val="0"/>
                              <w:divBdr>
                                <w:top w:val="none" w:sz="0" w:space="0" w:color="auto"/>
                                <w:left w:val="none" w:sz="0" w:space="0" w:color="auto"/>
                                <w:bottom w:val="none" w:sz="0" w:space="0" w:color="auto"/>
                                <w:right w:val="none" w:sz="0" w:space="0" w:color="auto"/>
                              </w:divBdr>
                            </w:div>
                            <w:div w:id="1144004240">
                              <w:marLeft w:val="0"/>
                              <w:marRight w:val="0"/>
                              <w:marTop w:val="0"/>
                              <w:marBottom w:val="0"/>
                              <w:divBdr>
                                <w:top w:val="none" w:sz="0" w:space="0" w:color="auto"/>
                                <w:left w:val="none" w:sz="0" w:space="0" w:color="auto"/>
                                <w:bottom w:val="none" w:sz="0" w:space="0" w:color="auto"/>
                                <w:right w:val="none" w:sz="0" w:space="0" w:color="auto"/>
                              </w:divBdr>
                            </w:div>
                            <w:div w:id="1296716067">
                              <w:marLeft w:val="0"/>
                              <w:marRight w:val="0"/>
                              <w:marTop w:val="0"/>
                              <w:marBottom w:val="0"/>
                              <w:divBdr>
                                <w:top w:val="none" w:sz="0" w:space="0" w:color="auto"/>
                                <w:left w:val="none" w:sz="0" w:space="0" w:color="auto"/>
                                <w:bottom w:val="none" w:sz="0" w:space="0" w:color="auto"/>
                                <w:right w:val="none" w:sz="0" w:space="0" w:color="auto"/>
                              </w:divBdr>
                            </w:div>
                            <w:div w:id="1782142739">
                              <w:marLeft w:val="0"/>
                              <w:marRight w:val="0"/>
                              <w:marTop w:val="0"/>
                              <w:marBottom w:val="0"/>
                              <w:divBdr>
                                <w:top w:val="none" w:sz="0" w:space="0" w:color="auto"/>
                                <w:left w:val="none" w:sz="0" w:space="0" w:color="auto"/>
                                <w:bottom w:val="none" w:sz="0" w:space="0" w:color="auto"/>
                                <w:right w:val="none" w:sz="0" w:space="0" w:color="auto"/>
                              </w:divBdr>
                            </w:div>
                            <w:div w:id="1985621532">
                              <w:marLeft w:val="0"/>
                              <w:marRight w:val="0"/>
                              <w:marTop w:val="0"/>
                              <w:marBottom w:val="0"/>
                              <w:divBdr>
                                <w:top w:val="none" w:sz="0" w:space="0" w:color="auto"/>
                                <w:left w:val="none" w:sz="0" w:space="0" w:color="auto"/>
                                <w:bottom w:val="none" w:sz="0" w:space="0" w:color="auto"/>
                                <w:right w:val="none" w:sz="0" w:space="0" w:color="auto"/>
                              </w:divBdr>
                            </w:div>
                            <w:div w:id="2018579783">
                              <w:marLeft w:val="0"/>
                              <w:marRight w:val="0"/>
                              <w:marTop w:val="0"/>
                              <w:marBottom w:val="0"/>
                              <w:divBdr>
                                <w:top w:val="none" w:sz="0" w:space="0" w:color="auto"/>
                                <w:left w:val="none" w:sz="0" w:space="0" w:color="auto"/>
                                <w:bottom w:val="none" w:sz="0" w:space="0" w:color="auto"/>
                                <w:right w:val="none" w:sz="0" w:space="0" w:color="auto"/>
                              </w:divBdr>
                            </w:div>
                            <w:div w:id="207889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295755">
                  <w:marLeft w:val="0"/>
                  <w:marRight w:val="0"/>
                  <w:marTop w:val="0"/>
                  <w:marBottom w:val="0"/>
                  <w:divBdr>
                    <w:top w:val="none" w:sz="0" w:space="0" w:color="auto"/>
                    <w:left w:val="none" w:sz="0" w:space="0" w:color="auto"/>
                    <w:bottom w:val="none" w:sz="0" w:space="0" w:color="auto"/>
                    <w:right w:val="none" w:sz="0" w:space="0" w:color="auto"/>
                  </w:divBdr>
                  <w:divsChild>
                    <w:div w:id="1315571878">
                      <w:marLeft w:val="0"/>
                      <w:marRight w:val="0"/>
                      <w:marTop w:val="0"/>
                      <w:marBottom w:val="0"/>
                      <w:divBdr>
                        <w:top w:val="none" w:sz="0" w:space="0" w:color="auto"/>
                        <w:left w:val="none" w:sz="0" w:space="0" w:color="auto"/>
                        <w:bottom w:val="none" w:sz="0" w:space="0" w:color="auto"/>
                        <w:right w:val="none" w:sz="0" w:space="0" w:color="auto"/>
                      </w:divBdr>
                    </w:div>
                    <w:div w:id="1572156495">
                      <w:marLeft w:val="0"/>
                      <w:marRight w:val="0"/>
                      <w:marTop w:val="0"/>
                      <w:marBottom w:val="0"/>
                      <w:divBdr>
                        <w:top w:val="none" w:sz="0" w:space="0" w:color="auto"/>
                        <w:left w:val="none" w:sz="0" w:space="0" w:color="auto"/>
                        <w:bottom w:val="none" w:sz="0" w:space="0" w:color="auto"/>
                        <w:right w:val="none" w:sz="0" w:space="0" w:color="auto"/>
                      </w:divBdr>
                      <w:divsChild>
                        <w:div w:id="1798526357">
                          <w:marLeft w:val="0"/>
                          <w:marRight w:val="0"/>
                          <w:marTop w:val="0"/>
                          <w:marBottom w:val="0"/>
                          <w:divBdr>
                            <w:top w:val="none" w:sz="0" w:space="0" w:color="auto"/>
                            <w:left w:val="none" w:sz="0" w:space="0" w:color="auto"/>
                            <w:bottom w:val="none" w:sz="0" w:space="0" w:color="auto"/>
                            <w:right w:val="none" w:sz="0" w:space="0" w:color="auto"/>
                          </w:divBdr>
                          <w:divsChild>
                            <w:div w:id="91890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39748">
                      <w:marLeft w:val="0"/>
                      <w:marRight w:val="0"/>
                      <w:marTop w:val="0"/>
                      <w:marBottom w:val="0"/>
                      <w:divBdr>
                        <w:top w:val="none" w:sz="0" w:space="0" w:color="auto"/>
                        <w:left w:val="none" w:sz="0" w:space="0" w:color="auto"/>
                        <w:bottom w:val="none" w:sz="0" w:space="0" w:color="auto"/>
                        <w:right w:val="none" w:sz="0" w:space="0" w:color="auto"/>
                      </w:divBdr>
                    </w:div>
                  </w:divsChild>
                </w:div>
                <w:div w:id="1602295015">
                  <w:marLeft w:val="0"/>
                  <w:marRight w:val="0"/>
                  <w:marTop w:val="0"/>
                  <w:marBottom w:val="0"/>
                  <w:divBdr>
                    <w:top w:val="none" w:sz="0" w:space="0" w:color="auto"/>
                    <w:left w:val="none" w:sz="0" w:space="0" w:color="auto"/>
                    <w:bottom w:val="none" w:sz="0" w:space="0" w:color="auto"/>
                    <w:right w:val="none" w:sz="0" w:space="0" w:color="auto"/>
                  </w:divBdr>
                  <w:divsChild>
                    <w:div w:id="1015421941">
                      <w:marLeft w:val="0"/>
                      <w:marRight w:val="0"/>
                      <w:marTop w:val="0"/>
                      <w:marBottom w:val="0"/>
                      <w:divBdr>
                        <w:top w:val="none" w:sz="0" w:space="0" w:color="auto"/>
                        <w:left w:val="none" w:sz="0" w:space="0" w:color="auto"/>
                        <w:bottom w:val="none" w:sz="0" w:space="0" w:color="auto"/>
                        <w:right w:val="none" w:sz="0" w:space="0" w:color="auto"/>
                      </w:divBdr>
                    </w:div>
                    <w:div w:id="1291353660">
                      <w:marLeft w:val="0"/>
                      <w:marRight w:val="0"/>
                      <w:marTop w:val="0"/>
                      <w:marBottom w:val="0"/>
                      <w:divBdr>
                        <w:top w:val="none" w:sz="0" w:space="0" w:color="auto"/>
                        <w:left w:val="none" w:sz="0" w:space="0" w:color="auto"/>
                        <w:bottom w:val="none" w:sz="0" w:space="0" w:color="auto"/>
                        <w:right w:val="none" w:sz="0" w:space="0" w:color="auto"/>
                      </w:divBdr>
                      <w:divsChild>
                        <w:div w:id="82118365">
                          <w:marLeft w:val="0"/>
                          <w:marRight w:val="0"/>
                          <w:marTop w:val="0"/>
                          <w:marBottom w:val="0"/>
                          <w:divBdr>
                            <w:top w:val="none" w:sz="0" w:space="0" w:color="auto"/>
                            <w:left w:val="none" w:sz="0" w:space="0" w:color="auto"/>
                            <w:bottom w:val="none" w:sz="0" w:space="0" w:color="auto"/>
                            <w:right w:val="none" w:sz="0" w:space="0" w:color="auto"/>
                          </w:divBdr>
                          <w:divsChild>
                            <w:div w:id="36708678">
                              <w:marLeft w:val="0"/>
                              <w:marRight w:val="0"/>
                              <w:marTop w:val="0"/>
                              <w:marBottom w:val="0"/>
                              <w:divBdr>
                                <w:top w:val="none" w:sz="0" w:space="0" w:color="auto"/>
                                <w:left w:val="none" w:sz="0" w:space="0" w:color="auto"/>
                                <w:bottom w:val="none" w:sz="0" w:space="0" w:color="auto"/>
                                <w:right w:val="none" w:sz="0" w:space="0" w:color="auto"/>
                              </w:divBdr>
                            </w:div>
                            <w:div w:id="331954568">
                              <w:marLeft w:val="0"/>
                              <w:marRight w:val="0"/>
                              <w:marTop w:val="0"/>
                              <w:marBottom w:val="0"/>
                              <w:divBdr>
                                <w:top w:val="none" w:sz="0" w:space="0" w:color="auto"/>
                                <w:left w:val="none" w:sz="0" w:space="0" w:color="auto"/>
                                <w:bottom w:val="none" w:sz="0" w:space="0" w:color="auto"/>
                                <w:right w:val="none" w:sz="0" w:space="0" w:color="auto"/>
                              </w:divBdr>
                            </w:div>
                            <w:div w:id="425686539">
                              <w:marLeft w:val="0"/>
                              <w:marRight w:val="0"/>
                              <w:marTop w:val="0"/>
                              <w:marBottom w:val="0"/>
                              <w:divBdr>
                                <w:top w:val="none" w:sz="0" w:space="0" w:color="auto"/>
                                <w:left w:val="none" w:sz="0" w:space="0" w:color="auto"/>
                                <w:bottom w:val="none" w:sz="0" w:space="0" w:color="auto"/>
                                <w:right w:val="none" w:sz="0" w:space="0" w:color="auto"/>
                              </w:divBdr>
                            </w:div>
                            <w:div w:id="523136871">
                              <w:marLeft w:val="0"/>
                              <w:marRight w:val="0"/>
                              <w:marTop w:val="0"/>
                              <w:marBottom w:val="0"/>
                              <w:divBdr>
                                <w:top w:val="none" w:sz="0" w:space="0" w:color="auto"/>
                                <w:left w:val="none" w:sz="0" w:space="0" w:color="auto"/>
                                <w:bottom w:val="none" w:sz="0" w:space="0" w:color="auto"/>
                                <w:right w:val="none" w:sz="0" w:space="0" w:color="auto"/>
                              </w:divBdr>
                            </w:div>
                            <w:div w:id="864488699">
                              <w:marLeft w:val="0"/>
                              <w:marRight w:val="0"/>
                              <w:marTop w:val="0"/>
                              <w:marBottom w:val="0"/>
                              <w:divBdr>
                                <w:top w:val="none" w:sz="0" w:space="0" w:color="auto"/>
                                <w:left w:val="none" w:sz="0" w:space="0" w:color="auto"/>
                                <w:bottom w:val="none" w:sz="0" w:space="0" w:color="auto"/>
                                <w:right w:val="none" w:sz="0" w:space="0" w:color="auto"/>
                              </w:divBdr>
                            </w:div>
                            <w:div w:id="903180675">
                              <w:marLeft w:val="0"/>
                              <w:marRight w:val="0"/>
                              <w:marTop w:val="0"/>
                              <w:marBottom w:val="0"/>
                              <w:divBdr>
                                <w:top w:val="none" w:sz="0" w:space="0" w:color="auto"/>
                                <w:left w:val="none" w:sz="0" w:space="0" w:color="auto"/>
                                <w:bottom w:val="none" w:sz="0" w:space="0" w:color="auto"/>
                                <w:right w:val="none" w:sz="0" w:space="0" w:color="auto"/>
                              </w:divBdr>
                            </w:div>
                            <w:div w:id="1010379064">
                              <w:marLeft w:val="0"/>
                              <w:marRight w:val="0"/>
                              <w:marTop w:val="0"/>
                              <w:marBottom w:val="0"/>
                              <w:divBdr>
                                <w:top w:val="none" w:sz="0" w:space="0" w:color="auto"/>
                                <w:left w:val="none" w:sz="0" w:space="0" w:color="auto"/>
                                <w:bottom w:val="none" w:sz="0" w:space="0" w:color="auto"/>
                                <w:right w:val="none" w:sz="0" w:space="0" w:color="auto"/>
                              </w:divBdr>
                            </w:div>
                            <w:div w:id="1107774966">
                              <w:marLeft w:val="0"/>
                              <w:marRight w:val="0"/>
                              <w:marTop w:val="0"/>
                              <w:marBottom w:val="0"/>
                              <w:divBdr>
                                <w:top w:val="none" w:sz="0" w:space="0" w:color="auto"/>
                                <w:left w:val="none" w:sz="0" w:space="0" w:color="auto"/>
                                <w:bottom w:val="none" w:sz="0" w:space="0" w:color="auto"/>
                                <w:right w:val="none" w:sz="0" w:space="0" w:color="auto"/>
                              </w:divBdr>
                            </w:div>
                            <w:div w:id="1297878063">
                              <w:marLeft w:val="0"/>
                              <w:marRight w:val="0"/>
                              <w:marTop w:val="0"/>
                              <w:marBottom w:val="0"/>
                              <w:divBdr>
                                <w:top w:val="none" w:sz="0" w:space="0" w:color="auto"/>
                                <w:left w:val="none" w:sz="0" w:space="0" w:color="auto"/>
                                <w:bottom w:val="none" w:sz="0" w:space="0" w:color="auto"/>
                                <w:right w:val="none" w:sz="0" w:space="0" w:color="auto"/>
                              </w:divBdr>
                            </w:div>
                            <w:div w:id="1309093435">
                              <w:marLeft w:val="0"/>
                              <w:marRight w:val="0"/>
                              <w:marTop w:val="0"/>
                              <w:marBottom w:val="0"/>
                              <w:divBdr>
                                <w:top w:val="none" w:sz="0" w:space="0" w:color="auto"/>
                                <w:left w:val="none" w:sz="0" w:space="0" w:color="auto"/>
                                <w:bottom w:val="none" w:sz="0" w:space="0" w:color="auto"/>
                                <w:right w:val="none" w:sz="0" w:space="0" w:color="auto"/>
                              </w:divBdr>
                            </w:div>
                            <w:div w:id="1600482048">
                              <w:marLeft w:val="0"/>
                              <w:marRight w:val="0"/>
                              <w:marTop w:val="0"/>
                              <w:marBottom w:val="0"/>
                              <w:divBdr>
                                <w:top w:val="none" w:sz="0" w:space="0" w:color="auto"/>
                                <w:left w:val="none" w:sz="0" w:space="0" w:color="auto"/>
                                <w:bottom w:val="none" w:sz="0" w:space="0" w:color="auto"/>
                                <w:right w:val="none" w:sz="0" w:space="0" w:color="auto"/>
                              </w:divBdr>
                            </w:div>
                            <w:div w:id="1723552168">
                              <w:marLeft w:val="0"/>
                              <w:marRight w:val="0"/>
                              <w:marTop w:val="0"/>
                              <w:marBottom w:val="0"/>
                              <w:divBdr>
                                <w:top w:val="none" w:sz="0" w:space="0" w:color="auto"/>
                                <w:left w:val="none" w:sz="0" w:space="0" w:color="auto"/>
                                <w:bottom w:val="none" w:sz="0" w:space="0" w:color="auto"/>
                                <w:right w:val="none" w:sz="0" w:space="0" w:color="auto"/>
                              </w:divBdr>
                            </w:div>
                            <w:div w:id="1913202334">
                              <w:marLeft w:val="0"/>
                              <w:marRight w:val="0"/>
                              <w:marTop w:val="0"/>
                              <w:marBottom w:val="0"/>
                              <w:divBdr>
                                <w:top w:val="none" w:sz="0" w:space="0" w:color="auto"/>
                                <w:left w:val="none" w:sz="0" w:space="0" w:color="auto"/>
                                <w:bottom w:val="none" w:sz="0" w:space="0" w:color="auto"/>
                                <w:right w:val="none" w:sz="0" w:space="0" w:color="auto"/>
                              </w:divBdr>
                            </w:div>
                            <w:div w:id="2109542770">
                              <w:marLeft w:val="0"/>
                              <w:marRight w:val="0"/>
                              <w:marTop w:val="0"/>
                              <w:marBottom w:val="0"/>
                              <w:divBdr>
                                <w:top w:val="none" w:sz="0" w:space="0" w:color="auto"/>
                                <w:left w:val="none" w:sz="0" w:space="0" w:color="auto"/>
                                <w:bottom w:val="none" w:sz="0" w:space="0" w:color="auto"/>
                                <w:right w:val="none" w:sz="0" w:space="0" w:color="auto"/>
                              </w:divBdr>
                            </w:div>
                            <w:div w:id="211212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37252">
                      <w:marLeft w:val="0"/>
                      <w:marRight w:val="0"/>
                      <w:marTop w:val="0"/>
                      <w:marBottom w:val="0"/>
                      <w:divBdr>
                        <w:top w:val="none" w:sz="0" w:space="0" w:color="auto"/>
                        <w:left w:val="none" w:sz="0" w:space="0" w:color="auto"/>
                        <w:bottom w:val="none" w:sz="0" w:space="0" w:color="auto"/>
                        <w:right w:val="none" w:sz="0" w:space="0" w:color="auto"/>
                      </w:divBdr>
                    </w:div>
                  </w:divsChild>
                </w:div>
                <w:div w:id="1700616896">
                  <w:marLeft w:val="0"/>
                  <w:marRight w:val="0"/>
                  <w:marTop w:val="0"/>
                  <w:marBottom w:val="0"/>
                  <w:divBdr>
                    <w:top w:val="none" w:sz="0" w:space="0" w:color="auto"/>
                    <w:left w:val="none" w:sz="0" w:space="0" w:color="auto"/>
                    <w:bottom w:val="none" w:sz="0" w:space="0" w:color="auto"/>
                    <w:right w:val="none" w:sz="0" w:space="0" w:color="auto"/>
                  </w:divBdr>
                  <w:divsChild>
                    <w:div w:id="433399937">
                      <w:marLeft w:val="0"/>
                      <w:marRight w:val="0"/>
                      <w:marTop w:val="0"/>
                      <w:marBottom w:val="0"/>
                      <w:divBdr>
                        <w:top w:val="none" w:sz="0" w:space="0" w:color="auto"/>
                        <w:left w:val="none" w:sz="0" w:space="0" w:color="auto"/>
                        <w:bottom w:val="none" w:sz="0" w:space="0" w:color="auto"/>
                        <w:right w:val="none" w:sz="0" w:space="0" w:color="auto"/>
                      </w:divBdr>
                      <w:divsChild>
                        <w:div w:id="2075468790">
                          <w:marLeft w:val="0"/>
                          <w:marRight w:val="0"/>
                          <w:marTop w:val="0"/>
                          <w:marBottom w:val="0"/>
                          <w:divBdr>
                            <w:top w:val="none" w:sz="0" w:space="0" w:color="auto"/>
                            <w:left w:val="none" w:sz="0" w:space="0" w:color="auto"/>
                            <w:bottom w:val="none" w:sz="0" w:space="0" w:color="auto"/>
                            <w:right w:val="none" w:sz="0" w:space="0" w:color="auto"/>
                          </w:divBdr>
                          <w:divsChild>
                            <w:div w:id="19580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80681">
                      <w:marLeft w:val="0"/>
                      <w:marRight w:val="0"/>
                      <w:marTop w:val="0"/>
                      <w:marBottom w:val="0"/>
                      <w:divBdr>
                        <w:top w:val="none" w:sz="0" w:space="0" w:color="auto"/>
                        <w:left w:val="none" w:sz="0" w:space="0" w:color="auto"/>
                        <w:bottom w:val="none" w:sz="0" w:space="0" w:color="auto"/>
                        <w:right w:val="none" w:sz="0" w:space="0" w:color="auto"/>
                      </w:divBdr>
                    </w:div>
                    <w:div w:id="1609460593">
                      <w:marLeft w:val="0"/>
                      <w:marRight w:val="0"/>
                      <w:marTop w:val="0"/>
                      <w:marBottom w:val="0"/>
                      <w:divBdr>
                        <w:top w:val="none" w:sz="0" w:space="0" w:color="auto"/>
                        <w:left w:val="none" w:sz="0" w:space="0" w:color="auto"/>
                        <w:bottom w:val="none" w:sz="0" w:space="0" w:color="auto"/>
                        <w:right w:val="none" w:sz="0" w:space="0" w:color="auto"/>
                      </w:divBdr>
                    </w:div>
                  </w:divsChild>
                </w:div>
                <w:div w:id="1760828400">
                  <w:marLeft w:val="0"/>
                  <w:marRight w:val="0"/>
                  <w:marTop w:val="0"/>
                  <w:marBottom w:val="0"/>
                  <w:divBdr>
                    <w:top w:val="none" w:sz="0" w:space="0" w:color="auto"/>
                    <w:left w:val="none" w:sz="0" w:space="0" w:color="auto"/>
                    <w:bottom w:val="none" w:sz="0" w:space="0" w:color="auto"/>
                    <w:right w:val="none" w:sz="0" w:space="0" w:color="auto"/>
                  </w:divBdr>
                  <w:divsChild>
                    <w:div w:id="1374962692">
                      <w:marLeft w:val="0"/>
                      <w:marRight w:val="0"/>
                      <w:marTop w:val="0"/>
                      <w:marBottom w:val="0"/>
                      <w:divBdr>
                        <w:top w:val="none" w:sz="0" w:space="0" w:color="auto"/>
                        <w:left w:val="none" w:sz="0" w:space="0" w:color="auto"/>
                        <w:bottom w:val="none" w:sz="0" w:space="0" w:color="auto"/>
                        <w:right w:val="none" w:sz="0" w:space="0" w:color="auto"/>
                      </w:divBdr>
                      <w:divsChild>
                        <w:div w:id="61300725">
                          <w:marLeft w:val="0"/>
                          <w:marRight w:val="0"/>
                          <w:marTop w:val="0"/>
                          <w:marBottom w:val="0"/>
                          <w:divBdr>
                            <w:top w:val="none" w:sz="0" w:space="0" w:color="auto"/>
                            <w:left w:val="none" w:sz="0" w:space="0" w:color="auto"/>
                            <w:bottom w:val="none" w:sz="0" w:space="0" w:color="auto"/>
                            <w:right w:val="none" w:sz="0" w:space="0" w:color="auto"/>
                          </w:divBdr>
                          <w:divsChild>
                            <w:div w:id="2007659912">
                              <w:marLeft w:val="0"/>
                              <w:marRight w:val="0"/>
                              <w:marTop w:val="0"/>
                              <w:marBottom w:val="0"/>
                              <w:divBdr>
                                <w:top w:val="none" w:sz="0" w:space="0" w:color="auto"/>
                                <w:left w:val="none" w:sz="0" w:space="0" w:color="auto"/>
                                <w:bottom w:val="none" w:sz="0" w:space="0" w:color="auto"/>
                                <w:right w:val="none" w:sz="0" w:space="0" w:color="auto"/>
                              </w:divBdr>
                            </w:div>
                            <w:div w:id="207677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855471">
                      <w:marLeft w:val="0"/>
                      <w:marRight w:val="0"/>
                      <w:marTop w:val="0"/>
                      <w:marBottom w:val="0"/>
                      <w:divBdr>
                        <w:top w:val="none" w:sz="0" w:space="0" w:color="auto"/>
                        <w:left w:val="none" w:sz="0" w:space="0" w:color="auto"/>
                        <w:bottom w:val="none" w:sz="0" w:space="0" w:color="auto"/>
                        <w:right w:val="none" w:sz="0" w:space="0" w:color="auto"/>
                      </w:divBdr>
                    </w:div>
                    <w:div w:id="1937320062">
                      <w:marLeft w:val="0"/>
                      <w:marRight w:val="0"/>
                      <w:marTop w:val="0"/>
                      <w:marBottom w:val="0"/>
                      <w:divBdr>
                        <w:top w:val="none" w:sz="0" w:space="0" w:color="auto"/>
                        <w:left w:val="none" w:sz="0" w:space="0" w:color="auto"/>
                        <w:bottom w:val="none" w:sz="0" w:space="0" w:color="auto"/>
                        <w:right w:val="none" w:sz="0" w:space="0" w:color="auto"/>
                      </w:divBdr>
                    </w:div>
                  </w:divsChild>
                </w:div>
                <w:div w:id="1775130707">
                  <w:marLeft w:val="0"/>
                  <w:marRight w:val="0"/>
                  <w:marTop w:val="0"/>
                  <w:marBottom w:val="0"/>
                  <w:divBdr>
                    <w:top w:val="none" w:sz="0" w:space="0" w:color="auto"/>
                    <w:left w:val="none" w:sz="0" w:space="0" w:color="auto"/>
                    <w:bottom w:val="none" w:sz="0" w:space="0" w:color="auto"/>
                    <w:right w:val="none" w:sz="0" w:space="0" w:color="auto"/>
                  </w:divBdr>
                  <w:divsChild>
                    <w:div w:id="1027213961">
                      <w:marLeft w:val="0"/>
                      <w:marRight w:val="0"/>
                      <w:marTop w:val="0"/>
                      <w:marBottom w:val="0"/>
                      <w:divBdr>
                        <w:top w:val="none" w:sz="0" w:space="0" w:color="auto"/>
                        <w:left w:val="none" w:sz="0" w:space="0" w:color="auto"/>
                        <w:bottom w:val="none" w:sz="0" w:space="0" w:color="auto"/>
                        <w:right w:val="none" w:sz="0" w:space="0" w:color="auto"/>
                      </w:divBdr>
                      <w:divsChild>
                        <w:div w:id="1044209505">
                          <w:marLeft w:val="0"/>
                          <w:marRight w:val="0"/>
                          <w:marTop w:val="0"/>
                          <w:marBottom w:val="0"/>
                          <w:divBdr>
                            <w:top w:val="none" w:sz="0" w:space="0" w:color="auto"/>
                            <w:left w:val="none" w:sz="0" w:space="0" w:color="auto"/>
                            <w:bottom w:val="none" w:sz="0" w:space="0" w:color="auto"/>
                            <w:right w:val="none" w:sz="0" w:space="0" w:color="auto"/>
                          </w:divBdr>
                          <w:divsChild>
                            <w:div w:id="850992969">
                              <w:marLeft w:val="0"/>
                              <w:marRight w:val="0"/>
                              <w:marTop w:val="0"/>
                              <w:marBottom w:val="0"/>
                              <w:divBdr>
                                <w:top w:val="none" w:sz="0" w:space="0" w:color="auto"/>
                                <w:left w:val="none" w:sz="0" w:space="0" w:color="auto"/>
                                <w:bottom w:val="none" w:sz="0" w:space="0" w:color="auto"/>
                                <w:right w:val="none" w:sz="0" w:space="0" w:color="auto"/>
                              </w:divBdr>
                            </w:div>
                            <w:div w:id="1383482315">
                              <w:marLeft w:val="0"/>
                              <w:marRight w:val="0"/>
                              <w:marTop w:val="0"/>
                              <w:marBottom w:val="0"/>
                              <w:divBdr>
                                <w:top w:val="none" w:sz="0" w:space="0" w:color="auto"/>
                                <w:left w:val="none" w:sz="0" w:space="0" w:color="auto"/>
                                <w:bottom w:val="none" w:sz="0" w:space="0" w:color="auto"/>
                                <w:right w:val="none" w:sz="0" w:space="0" w:color="auto"/>
                              </w:divBdr>
                            </w:div>
                            <w:div w:id="142206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65612">
                      <w:marLeft w:val="0"/>
                      <w:marRight w:val="0"/>
                      <w:marTop w:val="0"/>
                      <w:marBottom w:val="0"/>
                      <w:divBdr>
                        <w:top w:val="none" w:sz="0" w:space="0" w:color="auto"/>
                        <w:left w:val="none" w:sz="0" w:space="0" w:color="auto"/>
                        <w:bottom w:val="none" w:sz="0" w:space="0" w:color="auto"/>
                        <w:right w:val="none" w:sz="0" w:space="0" w:color="auto"/>
                      </w:divBdr>
                    </w:div>
                    <w:div w:id="1475878569">
                      <w:marLeft w:val="0"/>
                      <w:marRight w:val="0"/>
                      <w:marTop w:val="0"/>
                      <w:marBottom w:val="0"/>
                      <w:divBdr>
                        <w:top w:val="none" w:sz="0" w:space="0" w:color="auto"/>
                        <w:left w:val="none" w:sz="0" w:space="0" w:color="auto"/>
                        <w:bottom w:val="none" w:sz="0" w:space="0" w:color="auto"/>
                        <w:right w:val="none" w:sz="0" w:space="0" w:color="auto"/>
                      </w:divBdr>
                    </w:div>
                  </w:divsChild>
                </w:div>
                <w:div w:id="1776247595">
                  <w:marLeft w:val="0"/>
                  <w:marRight w:val="0"/>
                  <w:marTop w:val="0"/>
                  <w:marBottom w:val="0"/>
                  <w:divBdr>
                    <w:top w:val="none" w:sz="0" w:space="0" w:color="auto"/>
                    <w:left w:val="none" w:sz="0" w:space="0" w:color="auto"/>
                    <w:bottom w:val="none" w:sz="0" w:space="0" w:color="auto"/>
                    <w:right w:val="none" w:sz="0" w:space="0" w:color="auto"/>
                  </w:divBdr>
                  <w:divsChild>
                    <w:div w:id="682972446">
                      <w:marLeft w:val="0"/>
                      <w:marRight w:val="0"/>
                      <w:marTop w:val="0"/>
                      <w:marBottom w:val="0"/>
                      <w:divBdr>
                        <w:top w:val="none" w:sz="0" w:space="0" w:color="auto"/>
                        <w:left w:val="none" w:sz="0" w:space="0" w:color="auto"/>
                        <w:bottom w:val="none" w:sz="0" w:space="0" w:color="auto"/>
                        <w:right w:val="none" w:sz="0" w:space="0" w:color="auto"/>
                      </w:divBdr>
                    </w:div>
                    <w:div w:id="1144355053">
                      <w:marLeft w:val="0"/>
                      <w:marRight w:val="0"/>
                      <w:marTop w:val="0"/>
                      <w:marBottom w:val="0"/>
                      <w:divBdr>
                        <w:top w:val="none" w:sz="0" w:space="0" w:color="auto"/>
                        <w:left w:val="none" w:sz="0" w:space="0" w:color="auto"/>
                        <w:bottom w:val="none" w:sz="0" w:space="0" w:color="auto"/>
                        <w:right w:val="none" w:sz="0" w:space="0" w:color="auto"/>
                      </w:divBdr>
                      <w:divsChild>
                        <w:div w:id="492380544">
                          <w:marLeft w:val="0"/>
                          <w:marRight w:val="0"/>
                          <w:marTop w:val="0"/>
                          <w:marBottom w:val="0"/>
                          <w:divBdr>
                            <w:top w:val="none" w:sz="0" w:space="0" w:color="auto"/>
                            <w:left w:val="none" w:sz="0" w:space="0" w:color="auto"/>
                            <w:bottom w:val="none" w:sz="0" w:space="0" w:color="auto"/>
                            <w:right w:val="none" w:sz="0" w:space="0" w:color="auto"/>
                          </w:divBdr>
                          <w:divsChild>
                            <w:div w:id="212823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638465">
                      <w:marLeft w:val="0"/>
                      <w:marRight w:val="0"/>
                      <w:marTop w:val="0"/>
                      <w:marBottom w:val="0"/>
                      <w:divBdr>
                        <w:top w:val="none" w:sz="0" w:space="0" w:color="auto"/>
                        <w:left w:val="none" w:sz="0" w:space="0" w:color="auto"/>
                        <w:bottom w:val="none" w:sz="0" w:space="0" w:color="auto"/>
                        <w:right w:val="none" w:sz="0" w:space="0" w:color="auto"/>
                      </w:divBdr>
                    </w:div>
                  </w:divsChild>
                </w:div>
                <w:div w:id="1815878245">
                  <w:marLeft w:val="0"/>
                  <w:marRight w:val="0"/>
                  <w:marTop w:val="0"/>
                  <w:marBottom w:val="0"/>
                  <w:divBdr>
                    <w:top w:val="none" w:sz="0" w:space="0" w:color="auto"/>
                    <w:left w:val="none" w:sz="0" w:space="0" w:color="auto"/>
                    <w:bottom w:val="none" w:sz="0" w:space="0" w:color="auto"/>
                    <w:right w:val="none" w:sz="0" w:space="0" w:color="auto"/>
                  </w:divBdr>
                  <w:divsChild>
                    <w:div w:id="360056658">
                      <w:marLeft w:val="0"/>
                      <w:marRight w:val="0"/>
                      <w:marTop w:val="0"/>
                      <w:marBottom w:val="0"/>
                      <w:divBdr>
                        <w:top w:val="none" w:sz="0" w:space="0" w:color="auto"/>
                        <w:left w:val="none" w:sz="0" w:space="0" w:color="auto"/>
                        <w:bottom w:val="none" w:sz="0" w:space="0" w:color="auto"/>
                        <w:right w:val="none" w:sz="0" w:space="0" w:color="auto"/>
                      </w:divBdr>
                    </w:div>
                    <w:div w:id="692808068">
                      <w:marLeft w:val="0"/>
                      <w:marRight w:val="0"/>
                      <w:marTop w:val="0"/>
                      <w:marBottom w:val="0"/>
                      <w:divBdr>
                        <w:top w:val="none" w:sz="0" w:space="0" w:color="auto"/>
                        <w:left w:val="none" w:sz="0" w:space="0" w:color="auto"/>
                        <w:bottom w:val="none" w:sz="0" w:space="0" w:color="auto"/>
                        <w:right w:val="none" w:sz="0" w:space="0" w:color="auto"/>
                      </w:divBdr>
                      <w:divsChild>
                        <w:div w:id="1941596926">
                          <w:marLeft w:val="0"/>
                          <w:marRight w:val="0"/>
                          <w:marTop w:val="0"/>
                          <w:marBottom w:val="0"/>
                          <w:divBdr>
                            <w:top w:val="none" w:sz="0" w:space="0" w:color="auto"/>
                            <w:left w:val="none" w:sz="0" w:space="0" w:color="auto"/>
                            <w:bottom w:val="none" w:sz="0" w:space="0" w:color="auto"/>
                            <w:right w:val="none" w:sz="0" w:space="0" w:color="auto"/>
                          </w:divBdr>
                          <w:divsChild>
                            <w:div w:id="331304027">
                              <w:marLeft w:val="0"/>
                              <w:marRight w:val="0"/>
                              <w:marTop w:val="0"/>
                              <w:marBottom w:val="0"/>
                              <w:divBdr>
                                <w:top w:val="none" w:sz="0" w:space="0" w:color="auto"/>
                                <w:left w:val="none" w:sz="0" w:space="0" w:color="auto"/>
                                <w:bottom w:val="none" w:sz="0" w:space="0" w:color="auto"/>
                                <w:right w:val="none" w:sz="0" w:space="0" w:color="auto"/>
                              </w:divBdr>
                            </w:div>
                            <w:div w:id="570821310">
                              <w:marLeft w:val="0"/>
                              <w:marRight w:val="0"/>
                              <w:marTop w:val="0"/>
                              <w:marBottom w:val="0"/>
                              <w:divBdr>
                                <w:top w:val="none" w:sz="0" w:space="0" w:color="auto"/>
                                <w:left w:val="none" w:sz="0" w:space="0" w:color="auto"/>
                                <w:bottom w:val="none" w:sz="0" w:space="0" w:color="auto"/>
                                <w:right w:val="none" w:sz="0" w:space="0" w:color="auto"/>
                              </w:divBdr>
                            </w:div>
                            <w:div w:id="887454517">
                              <w:marLeft w:val="0"/>
                              <w:marRight w:val="0"/>
                              <w:marTop w:val="0"/>
                              <w:marBottom w:val="0"/>
                              <w:divBdr>
                                <w:top w:val="none" w:sz="0" w:space="0" w:color="auto"/>
                                <w:left w:val="none" w:sz="0" w:space="0" w:color="auto"/>
                                <w:bottom w:val="none" w:sz="0" w:space="0" w:color="auto"/>
                                <w:right w:val="none" w:sz="0" w:space="0" w:color="auto"/>
                              </w:divBdr>
                            </w:div>
                            <w:div w:id="937636480">
                              <w:marLeft w:val="0"/>
                              <w:marRight w:val="0"/>
                              <w:marTop w:val="0"/>
                              <w:marBottom w:val="0"/>
                              <w:divBdr>
                                <w:top w:val="none" w:sz="0" w:space="0" w:color="auto"/>
                                <w:left w:val="none" w:sz="0" w:space="0" w:color="auto"/>
                                <w:bottom w:val="none" w:sz="0" w:space="0" w:color="auto"/>
                                <w:right w:val="none" w:sz="0" w:space="0" w:color="auto"/>
                              </w:divBdr>
                            </w:div>
                            <w:div w:id="1013536576">
                              <w:marLeft w:val="0"/>
                              <w:marRight w:val="0"/>
                              <w:marTop w:val="0"/>
                              <w:marBottom w:val="0"/>
                              <w:divBdr>
                                <w:top w:val="none" w:sz="0" w:space="0" w:color="auto"/>
                                <w:left w:val="none" w:sz="0" w:space="0" w:color="auto"/>
                                <w:bottom w:val="none" w:sz="0" w:space="0" w:color="auto"/>
                                <w:right w:val="none" w:sz="0" w:space="0" w:color="auto"/>
                              </w:divBdr>
                            </w:div>
                            <w:div w:id="1420979735">
                              <w:marLeft w:val="0"/>
                              <w:marRight w:val="0"/>
                              <w:marTop w:val="0"/>
                              <w:marBottom w:val="0"/>
                              <w:divBdr>
                                <w:top w:val="none" w:sz="0" w:space="0" w:color="auto"/>
                                <w:left w:val="none" w:sz="0" w:space="0" w:color="auto"/>
                                <w:bottom w:val="none" w:sz="0" w:space="0" w:color="auto"/>
                                <w:right w:val="none" w:sz="0" w:space="0" w:color="auto"/>
                              </w:divBdr>
                            </w:div>
                            <w:div w:id="1494952170">
                              <w:marLeft w:val="0"/>
                              <w:marRight w:val="0"/>
                              <w:marTop w:val="0"/>
                              <w:marBottom w:val="0"/>
                              <w:divBdr>
                                <w:top w:val="none" w:sz="0" w:space="0" w:color="auto"/>
                                <w:left w:val="none" w:sz="0" w:space="0" w:color="auto"/>
                                <w:bottom w:val="none" w:sz="0" w:space="0" w:color="auto"/>
                                <w:right w:val="none" w:sz="0" w:space="0" w:color="auto"/>
                              </w:divBdr>
                            </w:div>
                            <w:div w:id="1597909370">
                              <w:marLeft w:val="0"/>
                              <w:marRight w:val="0"/>
                              <w:marTop w:val="0"/>
                              <w:marBottom w:val="0"/>
                              <w:divBdr>
                                <w:top w:val="none" w:sz="0" w:space="0" w:color="auto"/>
                                <w:left w:val="none" w:sz="0" w:space="0" w:color="auto"/>
                                <w:bottom w:val="none" w:sz="0" w:space="0" w:color="auto"/>
                                <w:right w:val="none" w:sz="0" w:space="0" w:color="auto"/>
                              </w:divBdr>
                            </w:div>
                            <w:div w:id="1739135771">
                              <w:marLeft w:val="0"/>
                              <w:marRight w:val="0"/>
                              <w:marTop w:val="0"/>
                              <w:marBottom w:val="0"/>
                              <w:divBdr>
                                <w:top w:val="none" w:sz="0" w:space="0" w:color="auto"/>
                                <w:left w:val="none" w:sz="0" w:space="0" w:color="auto"/>
                                <w:bottom w:val="none" w:sz="0" w:space="0" w:color="auto"/>
                                <w:right w:val="none" w:sz="0" w:space="0" w:color="auto"/>
                              </w:divBdr>
                            </w:div>
                            <w:div w:id="1813601000">
                              <w:marLeft w:val="0"/>
                              <w:marRight w:val="0"/>
                              <w:marTop w:val="0"/>
                              <w:marBottom w:val="0"/>
                              <w:divBdr>
                                <w:top w:val="none" w:sz="0" w:space="0" w:color="auto"/>
                                <w:left w:val="none" w:sz="0" w:space="0" w:color="auto"/>
                                <w:bottom w:val="none" w:sz="0" w:space="0" w:color="auto"/>
                                <w:right w:val="none" w:sz="0" w:space="0" w:color="auto"/>
                              </w:divBdr>
                            </w:div>
                            <w:div w:id="204918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0492">
                      <w:marLeft w:val="0"/>
                      <w:marRight w:val="0"/>
                      <w:marTop w:val="0"/>
                      <w:marBottom w:val="0"/>
                      <w:divBdr>
                        <w:top w:val="none" w:sz="0" w:space="0" w:color="auto"/>
                        <w:left w:val="none" w:sz="0" w:space="0" w:color="auto"/>
                        <w:bottom w:val="none" w:sz="0" w:space="0" w:color="auto"/>
                        <w:right w:val="none" w:sz="0" w:space="0" w:color="auto"/>
                      </w:divBdr>
                    </w:div>
                  </w:divsChild>
                </w:div>
                <w:div w:id="1846508963">
                  <w:marLeft w:val="0"/>
                  <w:marRight w:val="0"/>
                  <w:marTop w:val="0"/>
                  <w:marBottom w:val="0"/>
                  <w:divBdr>
                    <w:top w:val="none" w:sz="0" w:space="0" w:color="auto"/>
                    <w:left w:val="none" w:sz="0" w:space="0" w:color="auto"/>
                    <w:bottom w:val="none" w:sz="0" w:space="0" w:color="auto"/>
                    <w:right w:val="none" w:sz="0" w:space="0" w:color="auto"/>
                  </w:divBdr>
                  <w:divsChild>
                    <w:div w:id="436170475">
                      <w:marLeft w:val="0"/>
                      <w:marRight w:val="0"/>
                      <w:marTop w:val="0"/>
                      <w:marBottom w:val="0"/>
                      <w:divBdr>
                        <w:top w:val="none" w:sz="0" w:space="0" w:color="auto"/>
                        <w:left w:val="none" w:sz="0" w:space="0" w:color="auto"/>
                        <w:bottom w:val="none" w:sz="0" w:space="0" w:color="auto"/>
                        <w:right w:val="none" w:sz="0" w:space="0" w:color="auto"/>
                      </w:divBdr>
                    </w:div>
                    <w:div w:id="709916273">
                      <w:marLeft w:val="0"/>
                      <w:marRight w:val="0"/>
                      <w:marTop w:val="0"/>
                      <w:marBottom w:val="0"/>
                      <w:divBdr>
                        <w:top w:val="none" w:sz="0" w:space="0" w:color="auto"/>
                        <w:left w:val="none" w:sz="0" w:space="0" w:color="auto"/>
                        <w:bottom w:val="none" w:sz="0" w:space="0" w:color="auto"/>
                        <w:right w:val="none" w:sz="0" w:space="0" w:color="auto"/>
                      </w:divBdr>
                    </w:div>
                    <w:div w:id="726421601">
                      <w:marLeft w:val="0"/>
                      <w:marRight w:val="0"/>
                      <w:marTop w:val="0"/>
                      <w:marBottom w:val="0"/>
                      <w:divBdr>
                        <w:top w:val="none" w:sz="0" w:space="0" w:color="auto"/>
                        <w:left w:val="none" w:sz="0" w:space="0" w:color="auto"/>
                        <w:bottom w:val="none" w:sz="0" w:space="0" w:color="auto"/>
                        <w:right w:val="none" w:sz="0" w:space="0" w:color="auto"/>
                      </w:divBdr>
                      <w:divsChild>
                        <w:div w:id="1696080149">
                          <w:marLeft w:val="0"/>
                          <w:marRight w:val="0"/>
                          <w:marTop w:val="0"/>
                          <w:marBottom w:val="0"/>
                          <w:divBdr>
                            <w:top w:val="none" w:sz="0" w:space="0" w:color="auto"/>
                            <w:left w:val="none" w:sz="0" w:space="0" w:color="auto"/>
                            <w:bottom w:val="none" w:sz="0" w:space="0" w:color="auto"/>
                            <w:right w:val="none" w:sz="0" w:space="0" w:color="auto"/>
                          </w:divBdr>
                          <w:divsChild>
                            <w:div w:id="139350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697343">
                  <w:marLeft w:val="0"/>
                  <w:marRight w:val="0"/>
                  <w:marTop w:val="0"/>
                  <w:marBottom w:val="0"/>
                  <w:divBdr>
                    <w:top w:val="none" w:sz="0" w:space="0" w:color="auto"/>
                    <w:left w:val="none" w:sz="0" w:space="0" w:color="auto"/>
                    <w:bottom w:val="none" w:sz="0" w:space="0" w:color="auto"/>
                    <w:right w:val="none" w:sz="0" w:space="0" w:color="auto"/>
                  </w:divBdr>
                  <w:divsChild>
                    <w:div w:id="781807782">
                      <w:marLeft w:val="0"/>
                      <w:marRight w:val="0"/>
                      <w:marTop w:val="0"/>
                      <w:marBottom w:val="0"/>
                      <w:divBdr>
                        <w:top w:val="none" w:sz="0" w:space="0" w:color="auto"/>
                        <w:left w:val="none" w:sz="0" w:space="0" w:color="auto"/>
                        <w:bottom w:val="none" w:sz="0" w:space="0" w:color="auto"/>
                        <w:right w:val="none" w:sz="0" w:space="0" w:color="auto"/>
                      </w:divBdr>
                    </w:div>
                    <w:div w:id="930628829">
                      <w:marLeft w:val="0"/>
                      <w:marRight w:val="0"/>
                      <w:marTop w:val="0"/>
                      <w:marBottom w:val="0"/>
                      <w:divBdr>
                        <w:top w:val="none" w:sz="0" w:space="0" w:color="auto"/>
                        <w:left w:val="none" w:sz="0" w:space="0" w:color="auto"/>
                        <w:bottom w:val="none" w:sz="0" w:space="0" w:color="auto"/>
                        <w:right w:val="none" w:sz="0" w:space="0" w:color="auto"/>
                      </w:divBdr>
                      <w:divsChild>
                        <w:div w:id="224028534">
                          <w:marLeft w:val="0"/>
                          <w:marRight w:val="0"/>
                          <w:marTop w:val="0"/>
                          <w:marBottom w:val="0"/>
                          <w:divBdr>
                            <w:top w:val="none" w:sz="0" w:space="0" w:color="auto"/>
                            <w:left w:val="none" w:sz="0" w:space="0" w:color="auto"/>
                            <w:bottom w:val="none" w:sz="0" w:space="0" w:color="auto"/>
                            <w:right w:val="none" w:sz="0" w:space="0" w:color="auto"/>
                          </w:divBdr>
                          <w:divsChild>
                            <w:div w:id="6690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054760">
                      <w:marLeft w:val="0"/>
                      <w:marRight w:val="0"/>
                      <w:marTop w:val="0"/>
                      <w:marBottom w:val="0"/>
                      <w:divBdr>
                        <w:top w:val="none" w:sz="0" w:space="0" w:color="auto"/>
                        <w:left w:val="none" w:sz="0" w:space="0" w:color="auto"/>
                        <w:bottom w:val="none" w:sz="0" w:space="0" w:color="auto"/>
                        <w:right w:val="none" w:sz="0" w:space="0" w:color="auto"/>
                      </w:divBdr>
                    </w:div>
                  </w:divsChild>
                </w:div>
                <w:div w:id="1895922224">
                  <w:marLeft w:val="0"/>
                  <w:marRight w:val="0"/>
                  <w:marTop w:val="0"/>
                  <w:marBottom w:val="0"/>
                  <w:divBdr>
                    <w:top w:val="none" w:sz="0" w:space="0" w:color="auto"/>
                    <w:left w:val="none" w:sz="0" w:space="0" w:color="auto"/>
                    <w:bottom w:val="none" w:sz="0" w:space="0" w:color="auto"/>
                    <w:right w:val="none" w:sz="0" w:space="0" w:color="auto"/>
                  </w:divBdr>
                  <w:divsChild>
                    <w:div w:id="182866930">
                      <w:marLeft w:val="0"/>
                      <w:marRight w:val="0"/>
                      <w:marTop w:val="0"/>
                      <w:marBottom w:val="0"/>
                      <w:divBdr>
                        <w:top w:val="none" w:sz="0" w:space="0" w:color="auto"/>
                        <w:left w:val="none" w:sz="0" w:space="0" w:color="auto"/>
                        <w:bottom w:val="none" w:sz="0" w:space="0" w:color="auto"/>
                        <w:right w:val="none" w:sz="0" w:space="0" w:color="auto"/>
                      </w:divBdr>
                    </w:div>
                    <w:div w:id="506939416">
                      <w:marLeft w:val="0"/>
                      <w:marRight w:val="0"/>
                      <w:marTop w:val="0"/>
                      <w:marBottom w:val="0"/>
                      <w:divBdr>
                        <w:top w:val="none" w:sz="0" w:space="0" w:color="auto"/>
                        <w:left w:val="none" w:sz="0" w:space="0" w:color="auto"/>
                        <w:bottom w:val="none" w:sz="0" w:space="0" w:color="auto"/>
                        <w:right w:val="none" w:sz="0" w:space="0" w:color="auto"/>
                      </w:divBdr>
                      <w:divsChild>
                        <w:div w:id="1039014391">
                          <w:marLeft w:val="0"/>
                          <w:marRight w:val="0"/>
                          <w:marTop w:val="0"/>
                          <w:marBottom w:val="0"/>
                          <w:divBdr>
                            <w:top w:val="none" w:sz="0" w:space="0" w:color="auto"/>
                            <w:left w:val="none" w:sz="0" w:space="0" w:color="auto"/>
                            <w:bottom w:val="none" w:sz="0" w:space="0" w:color="auto"/>
                            <w:right w:val="none" w:sz="0" w:space="0" w:color="auto"/>
                          </w:divBdr>
                          <w:divsChild>
                            <w:div w:id="207796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68706">
                      <w:marLeft w:val="0"/>
                      <w:marRight w:val="0"/>
                      <w:marTop w:val="0"/>
                      <w:marBottom w:val="0"/>
                      <w:divBdr>
                        <w:top w:val="none" w:sz="0" w:space="0" w:color="auto"/>
                        <w:left w:val="none" w:sz="0" w:space="0" w:color="auto"/>
                        <w:bottom w:val="none" w:sz="0" w:space="0" w:color="auto"/>
                        <w:right w:val="none" w:sz="0" w:space="0" w:color="auto"/>
                      </w:divBdr>
                    </w:div>
                  </w:divsChild>
                </w:div>
                <w:div w:id="1926962582">
                  <w:marLeft w:val="0"/>
                  <w:marRight w:val="0"/>
                  <w:marTop w:val="0"/>
                  <w:marBottom w:val="0"/>
                  <w:divBdr>
                    <w:top w:val="none" w:sz="0" w:space="0" w:color="auto"/>
                    <w:left w:val="none" w:sz="0" w:space="0" w:color="auto"/>
                    <w:bottom w:val="none" w:sz="0" w:space="0" w:color="auto"/>
                    <w:right w:val="none" w:sz="0" w:space="0" w:color="auto"/>
                  </w:divBdr>
                  <w:divsChild>
                    <w:div w:id="225341426">
                      <w:marLeft w:val="0"/>
                      <w:marRight w:val="0"/>
                      <w:marTop w:val="0"/>
                      <w:marBottom w:val="0"/>
                      <w:divBdr>
                        <w:top w:val="none" w:sz="0" w:space="0" w:color="auto"/>
                        <w:left w:val="none" w:sz="0" w:space="0" w:color="auto"/>
                        <w:bottom w:val="none" w:sz="0" w:space="0" w:color="auto"/>
                        <w:right w:val="none" w:sz="0" w:space="0" w:color="auto"/>
                      </w:divBdr>
                      <w:divsChild>
                        <w:div w:id="1637292641">
                          <w:marLeft w:val="0"/>
                          <w:marRight w:val="0"/>
                          <w:marTop w:val="0"/>
                          <w:marBottom w:val="0"/>
                          <w:divBdr>
                            <w:top w:val="none" w:sz="0" w:space="0" w:color="auto"/>
                            <w:left w:val="none" w:sz="0" w:space="0" w:color="auto"/>
                            <w:bottom w:val="none" w:sz="0" w:space="0" w:color="auto"/>
                            <w:right w:val="none" w:sz="0" w:space="0" w:color="auto"/>
                          </w:divBdr>
                          <w:divsChild>
                            <w:div w:id="524756627">
                              <w:marLeft w:val="0"/>
                              <w:marRight w:val="0"/>
                              <w:marTop w:val="0"/>
                              <w:marBottom w:val="0"/>
                              <w:divBdr>
                                <w:top w:val="none" w:sz="0" w:space="0" w:color="auto"/>
                                <w:left w:val="none" w:sz="0" w:space="0" w:color="auto"/>
                                <w:bottom w:val="none" w:sz="0" w:space="0" w:color="auto"/>
                                <w:right w:val="none" w:sz="0" w:space="0" w:color="auto"/>
                              </w:divBdr>
                            </w:div>
                            <w:div w:id="207796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467794">
                      <w:marLeft w:val="0"/>
                      <w:marRight w:val="0"/>
                      <w:marTop w:val="0"/>
                      <w:marBottom w:val="0"/>
                      <w:divBdr>
                        <w:top w:val="none" w:sz="0" w:space="0" w:color="auto"/>
                        <w:left w:val="none" w:sz="0" w:space="0" w:color="auto"/>
                        <w:bottom w:val="none" w:sz="0" w:space="0" w:color="auto"/>
                        <w:right w:val="none" w:sz="0" w:space="0" w:color="auto"/>
                      </w:divBdr>
                    </w:div>
                    <w:div w:id="1310283001">
                      <w:marLeft w:val="0"/>
                      <w:marRight w:val="0"/>
                      <w:marTop w:val="0"/>
                      <w:marBottom w:val="0"/>
                      <w:divBdr>
                        <w:top w:val="none" w:sz="0" w:space="0" w:color="auto"/>
                        <w:left w:val="none" w:sz="0" w:space="0" w:color="auto"/>
                        <w:bottom w:val="none" w:sz="0" w:space="0" w:color="auto"/>
                        <w:right w:val="none" w:sz="0" w:space="0" w:color="auto"/>
                      </w:divBdr>
                    </w:div>
                  </w:divsChild>
                </w:div>
                <w:div w:id="1929655237">
                  <w:marLeft w:val="0"/>
                  <w:marRight w:val="0"/>
                  <w:marTop w:val="0"/>
                  <w:marBottom w:val="0"/>
                  <w:divBdr>
                    <w:top w:val="none" w:sz="0" w:space="0" w:color="auto"/>
                    <w:left w:val="none" w:sz="0" w:space="0" w:color="auto"/>
                    <w:bottom w:val="none" w:sz="0" w:space="0" w:color="auto"/>
                    <w:right w:val="none" w:sz="0" w:space="0" w:color="auto"/>
                  </w:divBdr>
                  <w:divsChild>
                    <w:div w:id="57942658">
                      <w:marLeft w:val="0"/>
                      <w:marRight w:val="0"/>
                      <w:marTop w:val="0"/>
                      <w:marBottom w:val="0"/>
                      <w:divBdr>
                        <w:top w:val="none" w:sz="0" w:space="0" w:color="auto"/>
                        <w:left w:val="none" w:sz="0" w:space="0" w:color="auto"/>
                        <w:bottom w:val="none" w:sz="0" w:space="0" w:color="auto"/>
                        <w:right w:val="none" w:sz="0" w:space="0" w:color="auto"/>
                      </w:divBdr>
                    </w:div>
                    <w:div w:id="207963067">
                      <w:marLeft w:val="0"/>
                      <w:marRight w:val="0"/>
                      <w:marTop w:val="0"/>
                      <w:marBottom w:val="0"/>
                      <w:divBdr>
                        <w:top w:val="none" w:sz="0" w:space="0" w:color="auto"/>
                        <w:left w:val="none" w:sz="0" w:space="0" w:color="auto"/>
                        <w:bottom w:val="none" w:sz="0" w:space="0" w:color="auto"/>
                        <w:right w:val="none" w:sz="0" w:space="0" w:color="auto"/>
                      </w:divBdr>
                      <w:divsChild>
                        <w:div w:id="436947316">
                          <w:marLeft w:val="0"/>
                          <w:marRight w:val="0"/>
                          <w:marTop w:val="0"/>
                          <w:marBottom w:val="0"/>
                          <w:divBdr>
                            <w:top w:val="none" w:sz="0" w:space="0" w:color="auto"/>
                            <w:left w:val="none" w:sz="0" w:space="0" w:color="auto"/>
                            <w:bottom w:val="none" w:sz="0" w:space="0" w:color="auto"/>
                            <w:right w:val="none" w:sz="0" w:space="0" w:color="auto"/>
                          </w:divBdr>
                          <w:divsChild>
                            <w:div w:id="16960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372849">
                      <w:marLeft w:val="0"/>
                      <w:marRight w:val="0"/>
                      <w:marTop w:val="0"/>
                      <w:marBottom w:val="0"/>
                      <w:divBdr>
                        <w:top w:val="none" w:sz="0" w:space="0" w:color="auto"/>
                        <w:left w:val="none" w:sz="0" w:space="0" w:color="auto"/>
                        <w:bottom w:val="none" w:sz="0" w:space="0" w:color="auto"/>
                        <w:right w:val="none" w:sz="0" w:space="0" w:color="auto"/>
                      </w:divBdr>
                    </w:div>
                  </w:divsChild>
                </w:div>
                <w:div w:id="1957105065">
                  <w:marLeft w:val="0"/>
                  <w:marRight w:val="0"/>
                  <w:marTop w:val="0"/>
                  <w:marBottom w:val="0"/>
                  <w:divBdr>
                    <w:top w:val="none" w:sz="0" w:space="0" w:color="auto"/>
                    <w:left w:val="none" w:sz="0" w:space="0" w:color="auto"/>
                    <w:bottom w:val="none" w:sz="0" w:space="0" w:color="auto"/>
                    <w:right w:val="none" w:sz="0" w:space="0" w:color="auto"/>
                  </w:divBdr>
                  <w:divsChild>
                    <w:div w:id="147677394">
                      <w:marLeft w:val="0"/>
                      <w:marRight w:val="0"/>
                      <w:marTop w:val="0"/>
                      <w:marBottom w:val="0"/>
                      <w:divBdr>
                        <w:top w:val="none" w:sz="0" w:space="0" w:color="auto"/>
                        <w:left w:val="none" w:sz="0" w:space="0" w:color="auto"/>
                        <w:bottom w:val="none" w:sz="0" w:space="0" w:color="auto"/>
                        <w:right w:val="none" w:sz="0" w:space="0" w:color="auto"/>
                      </w:divBdr>
                    </w:div>
                    <w:div w:id="846556319">
                      <w:marLeft w:val="0"/>
                      <w:marRight w:val="0"/>
                      <w:marTop w:val="0"/>
                      <w:marBottom w:val="0"/>
                      <w:divBdr>
                        <w:top w:val="none" w:sz="0" w:space="0" w:color="auto"/>
                        <w:left w:val="none" w:sz="0" w:space="0" w:color="auto"/>
                        <w:bottom w:val="none" w:sz="0" w:space="0" w:color="auto"/>
                        <w:right w:val="none" w:sz="0" w:space="0" w:color="auto"/>
                      </w:divBdr>
                    </w:div>
                    <w:div w:id="2112771455">
                      <w:marLeft w:val="0"/>
                      <w:marRight w:val="0"/>
                      <w:marTop w:val="0"/>
                      <w:marBottom w:val="0"/>
                      <w:divBdr>
                        <w:top w:val="none" w:sz="0" w:space="0" w:color="auto"/>
                        <w:left w:val="none" w:sz="0" w:space="0" w:color="auto"/>
                        <w:bottom w:val="none" w:sz="0" w:space="0" w:color="auto"/>
                        <w:right w:val="none" w:sz="0" w:space="0" w:color="auto"/>
                      </w:divBdr>
                      <w:divsChild>
                        <w:div w:id="1201556075">
                          <w:marLeft w:val="0"/>
                          <w:marRight w:val="0"/>
                          <w:marTop w:val="0"/>
                          <w:marBottom w:val="0"/>
                          <w:divBdr>
                            <w:top w:val="none" w:sz="0" w:space="0" w:color="auto"/>
                            <w:left w:val="none" w:sz="0" w:space="0" w:color="auto"/>
                            <w:bottom w:val="none" w:sz="0" w:space="0" w:color="auto"/>
                            <w:right w:val="none" w:sz="0" w:space="0" w:color="auto"/>
                          </w:divBdr>
                          <w:divsChild>
                            <w:div w:id="7224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629768">
                  <w:marLeft w:val="0"/>
                  <w:marRight w:val="0"/>
                  <w:marTop w:val="0"/>
                  <w:marBottom w:val="0"/>
                  <w:divBdr>
                    <w:top w:val="none" w:sz="0" w:space="0" w:color="auto"/>
                    <w:left w:val="none" w:sz="0" w:space="0" w:color="auto"/>
                    <w:bottom w:val="none" w:sz="0" w:space="0" w:color="auto"/>
                    <w:right w:val="none" w:sz="0" w:space="0" w:color="auto"/>
                  </w:divBdr>
                  <w:divsChild>
                    <w:div w:id="1531919742">
                      <w:marLeft w:val="0"/>
                      <w:marRight w:val="0"/>
                      <w:marTop w:val="0"/>
                      <w:marBottom w:val="0"/>
                      <w:divBdr>
                        <w:top w:val="none" w:sz="0" w:space="0" w:color="auto"/>
                        <w:left w:val="none" w:sz="0" w:space="0" w:color="auto"/>
                        <w:bottom w:val="none" w:sz="0" w:space="0" w:color="auto"/>
                        <w:right w:val="none" w:sz="0" w:space="0" w:color="auto"/>
                      </w:divBdr>
                    </w:div>
                    <w:div w:id="1957515543">
                      <w:marLeft w:val="0"/>
                      <w:marRight w:val="0"/>
                      <w:marTop w:val="0"/>
                      <w:marBottom w:val="0"/>
                      <w:divBdr>
                        <w:top w:val="none" w:sz="0" w:space="0" w:color="auto"/>
                        <w:left w:val="none" w:sz="0" w:space="0" w:color="auto"/>
                        <w:bottom w:val="none" w:sz="0" w:space="0" w:color="auto"/>
                        <w:right w:val="none" w:sz="0" w:space="0" w:color="auto"/>
                      </w:divBdr>
                      <w:divsChild>
                        <w:div w:id="1579636428">
                          <w:marLeft w:val="0"/>
                          <w:marRight w:val="0"/>
                          <w:marTop w:val="0"/>
                          <w:marBottom w:val="0"/>
                          <w:divBdr>
                            <w:top w:val="none" w:sz="0" w:space="0" w:color="auto"/>
                            <w:left w:val="none" w:sz="0" w:space="0" w:color="auto"/>
                            <w:bottom w:val="none" w:sz="0" w:space="0" w:color="auto"/>
                            <w:right w:val="none" w:sz="0" w:space="0" w:color="auto"/>
                          </w:divBdr>
                          <w:divsChild>
                            <w:div w:id="928850308">
                              <w:marLeft w:val="0"/>
                              <w:marRight w:val="0"/>
                              <w:marTop w:val="0"/>
                              <w:marBottom w:val="0"/>
                              <w:divBdr>
                                <w:top w:val="none" w:sz="0" w:space="0" w:color="auto"/>
                                <w:left w:val="none" w:sz="0" w:space="0" w:color="auto"/>
                                <w:bottom w:val="none" w:sz="0" w:space="0" w:color="auto"/>
                                <w:right w:val="none" w:sz="0" w:space="0" w:color="auto"/>
                              </w:divBdr>
                            </w:div>
                            <w:div w:id="154536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79672">
                      <w:marLeft w:val="0"/>
                      <w:marRight w:val="0"/>
                      <w:marTop w:val="0"/>
                      <w:marBottom w:val="0"/>
                      <w:divBdr>
                        <w:top w:val="none" w:sz="0" w:space="0" w:color="auto"/>
                        <w:left w:val="none" w:sz="0" w:space="0" w:color="auto"/>
                        <w:bottom w:val="none" w:sz="0" w:space="0" w:color="auto"/>
                        <w:right w:val="none" w:sz="0" w:space="0" w:color="auto"/>
                      </w:divBdr>
                    </w:div>
                  </w:divsChild>
                </w:div>
                <w:div w:id="1986080319">
                  <w:marLeft w:val="0"/>
                  <w:marRight w:val="0"/>
                  <w:marTop w:val="0"/>
                  <w:marBottom w:val="0"/>
                  <w:divBdr>
                    <w:top w:val="none" w:sz="0" w:space="0" w:color="auto"/>
                    <w:left w:val="none" w:sz="0" w:space="0" w:color="auto"/>
                    <w:bottom w:val="none" w:sz="0" w:space="0" w:color="auto"/>
                    <w:right w:val="none" w:sz="0" w:space="0" w:color="auto"/>
                  </w:divBdr>
                  <w:divsChild>
                    <w:div w:id="1103263131">
                      <w:marLeft w:val="0"/>
                      <w:marRight w:val="0"/>
                      <w:marTop w:val="0"/>
                      <w:marBottom w:val="0"/>
                      <w:divBdr>
                        <w:top w:val="none" w:sz="0" w:space="0" w:color="auto"/>
                        <w:left w:val="none" w:sz="0" w:space="0" w:color="auto"/>
                        <w:bottom w:val="none" w:sz="0" w:space="0" w:color="auto"/>
                        <w:right w:val="none" w:sz="0" w:space="0" w:color="auto"/>
                      </w:divBdr>
                    </w:div>
                    <w:div w:id="1487210770">
                      <w:marLeft w:val="0"/>
                      <w:marRight w:val="0"/>
                      <w:marTop w:val="0"/>
                      <w:marBottom w:val="0"/>
                      <w:divBdr>
                        <w:top w:val="none" w:sz="0" w:space="0" w:color="auto"/>
                        <w:left w:val="none" w:sz="0" w:space="0" w:color="auto"/>
                        <w:bottom w:val="none" w:sz="0" w:space="0" w:color="auto"/>
                        <w:right w:val="none" w:sz="0" w:space="0" w:color="auto"/>
                      </w:divBdr>
                    </w:div>
                    <w:div w:id="1760246977">
                      <w:marLeft w:val="0"/>
                      <w:marRight w:val="0"/>
                      <w:marTop w:val="0"/>
                      <w:marBottom w:val="0"/>
                      <w:divBdr>
                        <w:top w:val="none" w:sz="0" w:space="0" w:color="auto"/>
                        <w:left w:val="none" w:sz="0" w:space="0" w:color="auto"/>
                        <w:bottom w:val="none" w:sz="0" w:space="0" w:color="auto"/>
                        <w:right w:val="none" w:sz="0" w:space="0" w:color="auto"/>
                      </w:divBdr>
                      <w:divsChild>
                        <w:div w:id="1994487866">
                          <w:marLeft w:val="0"/>
                          <w:marRight w:val="0"/>
                          <w:marTop w:val="0"/>
                          <w:marBottom w:val="0"/>
                          <w:divBdr>
                            <w:top w:val="none" w:sz="0" w:space="0" w:color="auto"/>
                            <w:left w:val="none" w:sz="0" w:space="0" w:color="auto"/>
                            <w:bottom w:val="none" w:sz="0" w:space="0" w:color="auto"/>
                            <w:right w:val="none" w:sz="0" w:space="0" w:color="auto"/>
                          </w:divBdr>
                          <w:divsChild>
                            <w:div w:id="32867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355339">
                  <w:marLeft w:val="0"/>
                  <w:marRight w:val="0"/>
                  <w:marTop w:val="0"/>
                  <w:marBottom w:val="0"/>
                  <w:divBdr>
                    <w:top w:val="none" w:sz="0" w:space="0" w:color="auto"/>
                    <w:left w:val="none" w:sz="0" w:space="0" w:color="auto"/>
                    <w:bottom w:val="none" w:sz="0" w:space="0" w:color="auto"/>
                    <w:right w:val="none" w:sz="0" w:space="0" w:color="auto"/>
                  </w:divBdr>
                  <w:divsChild>
                    <w:div w:id="273024915">
                      <w:marLeft w:val="0"/>
                      <w:marRight w:val="0"/>
                      <w:marTop w:val="0"/>
                      <w:marBottom w:val="0"/>
                      <w:divBdr>
                        <w:top w:val="none" w:sz="0" w:space="0" w:color="auto"/>
                        <w:left w:val="none" w:sz="0" w:space="0" w:color="auto"/>
                        <w:bottom w:val="none" w:sz="0" w:space="0" w:color="auto"/>
                        <w:right w:val="none" w:sz="0" w:space="0" w:color="auto"/>
                      </w:divBdr>
                    </w:div>
                    <w:div w:id="1031151745">
                      <w:marLeft w:val="0"/>
                      <w:marRight w:val="0"/>
                      <w:marTop w:val="0"/>
                      <w:marBottom w:val="0"/>
                      <w:divBdr>
                        <w:top w:val="none" w:sz="0" w:space="0" w:color="auto"/>
                        <w:left w:val="none" w:sz="0" w:space="0" w:color="auto"/>
                        <w:bottom w:val="none" w:sz="0" w:space="0" w:color="auto"/>
                        <w:right w:val="none" w:sz="0" w:space="0" w:color="auto"/>
                      </w:divBdr>
                    </w:div>
                    <w:div w:id="1077433838">
                      <w:marLeft w:val="0"/>
                      <w:marRight w:val="0"/>
                      <w:marTop w:val="0"/>
                      <w:marBottom w:val="0"/>
                      <w:divBdr>
                        <w:top w:val="none" w:sz="0" w:space="0" w:color="auto"/>
                        <w:left w:val="none" w:sz="0" w:space="0" w:color="auto"/>
                        <w:bottom w:val="none" w:sz="0" w:space="0" w:color="auto"/>
                        <w:right w:val="none" w:sz="0" w:space="0" w:color="auto"/>
                      </w:divBdr>
                      <w:divsChild>
                        <w:div w:id="400834126">
                          <w:marLeft w:val="0"/>
                          <w:marRight w:val="0"/>
                          <w:marTop w:val="0"/>
                          <w:marBottom w:val="0"/>
                          <w:divBdr>
                            <w:top w:val="none" w:sz="0" w:space="0" w:color="auto"/>
                            <w:left w:val="none" w:sz="0" w:space="0" w:color="auto"/>
                            <w:bottom w:val="none" w:sz="0" w:space="0" w:color="auto"/>
                            <w:right w:val="none" w:sz="0" w:space="0" w:color="auto"/>
                          </w:divBdr>
                          <w:divsChild>
                            <w:div w:id="54757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627145">
                  <w:marLeft w:val="0"/>
                  <w:marRight w:val="0"/>
                  <w:marTop w:val="0"/>
                  <w:marBottom w:val="0"/>
                  <w:divBdr>
                    <w:top w:val="none" w:sz="0" w:space="0" w:color="auto"/>
                    <w:left w:val="none" w:sz="0" w:space="0" w:color="auto"/>
                    <w:bottom w:val="none" w:sz="0" w:space="0" w:color="auto"/>
                    <w:right w:val="none" w:sz="0" w:space="0" w:color="auto"/>
                  </w:divBdr>
                  <w:divsChild>
                    <w:div w:id="134874669">
                      <w:marLeft w:val="0"/>
                      <w:marRight w:val="0"/>
                      <w:marTop w:val="0"/>
                      <w:marBottom w:val="0"/>
                      <w:divBdr>
                        <w:top w:val="none" w:sz="0" w:space="0" w:color="auto"/>
                        <w:left w:val="none" w:sz="0" w:space="0" w:color="auto"/>
                        <w:bottom w:val="none" w:sz="0" w:space="0" w:color="auto"/>
                        <w:right w:val="none" w:sz="0" w:space="0" w:color="auto"/>
                      </w:divBdr>
                    </w:div>
                    <w:div w:id="1615943636">
                      <w:marLeft w:val="0"/>
                      <w:marRight w:val="0"/>
                      <w:marTop w:val="0"/>
                      <w:marBottom w:val="0"/>
                      <w:divBdr>
                        <w:top w:val="none" w:sz="0" w:space="0" w:color="auto"/>
                        <w:left w:val="none" w:sz="0" w:space="0" w:color="auto"/>
                        <w:bottom w:val="none" w:sz="0" w:space="0" w:color="auto"/>
                        <w:right w:val="none" w:sz="0" w:space="0" w:color="auto"/>
                      </w:divBdr>
                      <w:divsChild>
                        <w:div w:id="1861553172">
                          <w:marLeft w:val="0"/>
                          <w:marRight w:val="0"/>
                          <w:marTop w:val="0"/>
                          <w:marBottom w:val="0"/>
                          <w:divBdr>
                            <w:top w:val="none" w:sz="0" w:space="0" w:color="auto"/>
                            <w:left w:val="none" w:sz="0" w:space="0" w:color="auto"/>
                            <w:bottom w:val="none" w:sz="0" w:space="0" w:color="auto"/>
                            <w:right w:val="none" w:sz="0" w:space="0" w:color="auto"/>
                          </w:divBdr>
                          <w:divsChild>
                            <w:div w:id="673455328">
                              <w:marLeft w:val="0"/>
                              <w:marRight w:val="0"/>
                              <w:marTop w:val="0"/>
                              <w:marBottom w:val="0"/>
                              <w:divBdr>
                                <w:top w:val="none" w:sz="0" w:space="0" w:color="auto"/>
                                <w:left w:val="none" w:sz="0" w:space="0" w:color="auto"/>
                                <w:bottom w:val="none" w:sz="0" w:space="0" w:color="auto"/>
                                <w:right w:val="none" w:sz="0" w:space="0" w:color="auto"/>
                              </w:divBdr>
                            </w:div>
                            <w:div w:id="792139080">
                              <w:marLeft w:val="0"/>
                              <w:marRight w:val="0"/>
                              <w:marTop w:val="0"/>
                              <w:marBottom w:val="0"/>
                              <w:divBdr>
                                <w:top w:val="none" w:sz="0" w:space="0" w:color="auto"/>
                                <w:left w:val="none" w:sz="0" w:space="0" w:color="auto"/>
                                <w:bottom w:val="none" w:sz="0" w:space="0" w:color="auto"/>
                                <w:right w:val="none" w:sz="0" w:space="0" w:color="auto"/>
                              </w:divBdr>
                            </w:div>
                            <w:div w:id="141663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604833">
                      <w:marLeft w:val="0"/>
                      <w:marRight w:val="0"/>
                      <w:marTop w:val="0"/>
                      <w:marBottom w:val="0"/>
                      <w:divBdr>
                        <w:top w:val="none" w:sz="0" w:space="0" w:color="auto"/>
                        <w:left w:val="none" w:sz="0" w:space="0" w:color="auto"/>
                        <w:bottom w:val="none" w:sz="0" w:space="0" w:color="auto"/>
                        <w:right w:val="none" w:sz="0" w:space="0" w:color="auto"/>
                      </w:divBdr>
                    </w:div>
                  </w:divsChild>
                </w:div>
                <w:div w:id="2081320275">
                  <w:marLeft w:val="0"/>
                  <w:marRight w:val="0"/>
                  <w:marTop w:val="0"/>
                  <w:marBottom w:val="0"/>
                  <w:divBdr>
                    <w:top w:val="none" w:sz="0" w:space="0" w:color="auto"/>
                    <w:left w:val="none" w:sz="0" w:space="0" w:color="auto"/>
                    <w:bottom w:val="none" w:sz="0" w:space="0" w:color="auto"/>
                    <w:right w:val="none" w:sz="0" w:space="0" w:color="auto"/>
                  </w:divBdr>
                  <w:divsChild>
                    <w:div w:id="192497289">
                      <w:marLeft w:val="0"/>
                      <w:marRight w:val="0"/>
                      <w:marTop w:val="0"/>
                      <w:marBottom w:val="0"/>
                      <w:divBdr>
                        <w:top w:val="none" w:sz="0" w:space="0" w:color="auto"/>
                        <w:left w:val="none" w:sz="0" w:space="0" w:color="auto"/>
                        <w:bottom w:val="none" w:sz="0" w:space="0" w:color="auto"/>
                        <w:right w:val="none" w:sz="0" w:space="0" w:color="auto"/>
                      </w:divBdr>
                      <w:divsChild>
                        <w:div w:id="1020087859">
                          <w:marLeft w:val="0"/>
                          <w:marRight w:val="0"/>
                          <w:marTop w:val="0"/>
                          <w:marBottom w:val="0"/>
                          <w:divBdr>
                            <w:top w:val="none" w:sz="0" w:space="0" w:color="auto"/>
                            <w:left w:val="none" w:sz="0" w:space="0" w:color="auto"/>
                            <w:bottom w:val="none" w:sz="0" w:space="0" w:color="auto"/>
                            <w:right w:val="none" w:sz="0" w:space="0" w:color="auto"/>
                          </w:divBdr>
                          <w:divsChild>
                            <w:div w:id="144168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095054">
                      <w:marLeft w:val="0"/>
                      <w:marRight w:val="0"/>
                      <w:marTop w:val="0"/>
                      <w:marBottom w:val="0"/>
                      <w:divBdr>
                        <w:top w:val="none" w:sz="0" w:space="0" w:color="auto"/>
                        <w:left w:val="none" w:sz="0" w:space="0" w:color="auto"/>
                        <w:bottom w:val="none" w:sz="0" w:space="0" w:color="auto"/>
                        <w:right w:val="none" w:sz="0" w:space="0" w:color="auto"/>
                      </w:divBdr>
                    </w:div>
                    <w:div w:id="204624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809972">
      <w:bodyDiv w:val="1"/>
      <w:marLeft w:val="0"/>
      <w:marRight w:val="0"/>
      <w:marTop w:val="0"/>
      <w:marBottom w:val="0"/>
      <w:divBdr>
        <w:top w:val="none" w:sz="0" w:space="0" w:color="auto"/>
        <w:left w:val="none" w:sz="0" w:space="0" w:color="auto"/>
        <w:bottom w:val="none" w:sz="0" w:space="0" w:color="auto"/>
        <w:right w:val="none" w:sz="0" w:space="0" w:color="auto"/>
      </w:divBdr>
    </w:div>
    <w:div w:id="1868635930">
      <w:bodyDiv w:val="1"/>
      <w:marLeft w:val="0"/>
      <w:marRight w:val="0"/>
      <w:marTop w:val="0"/>
      <w:marBottom w:val="0"/>
      <w:divBdr>
        <w:top w:val="none" w:sz="0" w:space="0" w:color="auto"/>
        <w:left w:val="none" w:sz="0" w:space="0" w:color="auto"/>
        <w:bottom w:val="none" w:sz="0" w:space="0" w:color="auto"/>
        <w:right w:val="none" w:sz="0" w:space="0" w:color="auto"/>
      </w:divBdr>
    </w:div>
    <w:div w:id="1881163759">
      <w:bodyDiv w:val="1"/>
      <w:marLeft w:val="0"/>
      <w:marRight w:val="0"/>
      <w:marTop w:val="0"/>
      <w:marBottom w:val="0"/>
      <w:divBdr>
        <w:top w:val="none" w:sz="0" w:space="0" w:color="auto"/>
        <w:left w:val="none" w:sz="0" w:space="0" w:color="auto"/>
        <w:bottom w:val="none" w:sz="0" w:space="0" w:color="auto"/>
        <w:right w:val="none" w:sz="0" w:space="0" w:color="auto"/>
      </w:divBdr>
      <w:divsChild>
        <w:div w:id="1217543869">
          <w:marLeft w:val="0"/>
          <w:marRight w:val="0"/>
          <w:marTop w:val="0"/>
          <w:marBottom w:val="0"/>
          <w:divBdr>
            <w:top w:val="none" w:sz="0" w:space="0" w:color="auto"/>
            <w:left w:val="none" w:sz="0" w:space="0" w:color="auto"/>
            <w:bottom w:val="none" w:sz="0" w:space="0" w:color="auto"/>
            <w:right w:val="none" w:sz="0" w:space="0" w:color="auto"/>
          </w:divBdr>
          <w:divsChild>
            <w:div w:id="1529442410">
              <w:marLeft w:val="0"/>
              <w:marRight w:val="163"/>
              <w:marTop w:val="0"/>
              <w:marBottom w:val="0"/>
              <w:divBdr>
                <w:top w:val="none" w:sz="0" w:space="0" w:color="auto"/>
                <w:left w:val="none" w:sz="0" w:space="0" w:color="auto"/>
                <w:bottom w:val="none" w:sz="0" w:space="0" w:color="auto"/>
                <w:right w:val="none" w:sz="0" w:space="0" w:color="auto"/>
              </w:divBdr>
              <w:divsChild>
                <w:div w:id="116722414">
                  <w:marLeft w:val="-272"/>
                  <w:marRight w:val="0"/>
                  <w:marTop w:val="0"/>
                  <w:marBottom w:val="0"/>
                  <w:divBdr>
                    <w:top w:val="none" w:sz="0" w:space="0" w:color="auto"/>
                    <w:left w:val="none" w:sz="0" w:space="0" w:color="auto"/>
                    <w:bottom w:val="none" w:sz="0" w:space="0" w:color="auto"/>
                    <w:right w:val="none" w:sz="0" w:space="0" w:color="auto"/>
                  </w:divBdr>
                  <w:divsChild>
                    <w:div w:id="1532768196">
                      <w:marLeft w:val="272"/>
                      <w:marRight w:val="0"/>
                      <w:marTop w:val="0"/>
                      <w:marBottom w:val="0"/>
                      <w:divBdr>
                        <w:top w:val="none" w:sz="0" w:space="0" w:color="auto"/>
                        <w:left w:val="none" w:sz="0" w:space="0" w:color="auto"/>
                        <w:bottom w:val="none" w:sz="0" w:space="0" w:color="auto"/>
                        <w:right w:val="none" w:sz="0" w:space="0" w:color="auto"/>
                      </w:divBdr>
                    </w:div>
                  </w:divsChild>
                </w:div>
              </w:divsChild>
            </w:div>
            <w:div w:id="1886478235">
              <w:marLeft w:val="0"/>
              <w:marRight w:val="0"/>
              <w:marTop w:val="0"/>
              <w:marBottom w:val="0"/>
              <w:divBdr>
                <w:top w:val="none" w:sz="0" w:space="0" w:color="auto"/>
                <w:left w:val="none" w:sz="0" w:space="0" w:color="auto"/>
                <w:bottom w:val="none" w:sz="0" w:space="0" w:color="auto"/>
                <w:right w:val="none" w:sz="0" w:space="0" w:color="auto"/>
              </w:divBdr>
              <w:divsChild>
                <w:div w:id="749236689">
                  <w:marLeft w:val="0"/>
                  <w:marRight w:val="0"/>
                  <w:marTop w:val="0"/>
                  <w:marBottom w:val="0"/>
                  <w:divBdr>
                    <w:top w:val="none" w:sz="0" w:space="0" w:color="auto"/>
                    <w:left w:val="none" w:sz="0" w:space="0" w:color="auto"/>
                    <w:bottom w:val="none" w:sz="0" w:space="0" w:color="auto"/>
                    <w:right w:val="none" w:sz="0" w:space="0" w:color="auto"/>
                  </w:divBdr>
                  <w:divsChild>
                    <w:div w:id="648365786">
                      <w:marLeft w:val="0"/>
                      <w:marRight w:val="0"/>
                      <w:marTop w:val="0"/>
                      <w:marBottom w:val="0"/>
                      <w:divBdr>
                        <w:top w:val="none" w:sz="0" w:space="0" w:color="auto"/>
                        <w:left w:val="none" w:sz="0" w:space="0" w:color="auto"/>
                        <w:bottom w:val="none" w:sz="0" w:space="0" w:color="auto"/>
                        <w:right w:val="none" w:sz="0" w:space="0" w:color="auto"/>
                      </w:divBdr>
                      <w:divsChild>
                        <w:div w:id="753210647">
                          <w:marLeft w:val="0"/>
                          <w:marRight w:val="0"/>
                          <w:marTop w:val="0"/>
                          <w:marBottom w:val="0"/>
                          <w:divBdr>
                            <w:top w:val="none" w:sz="0" w:space="0" w:color="auto"/>
                            <w:left w:val="none" w:sz="0" w:space="0" w:color="auto"/>
                            <w:bottom w:val="none" w:sz="0" w:space="0" w:color="auto"/>
                            <w:right w:val="none" w:sz="0" w:space="0" w:color="auto"/>
                          </w:divBdr>
                          <w:divsChild>
                            <w:div w:id="195717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705813">
                  <w:marLeft w:val="109"/>
                  <w:marRight w:val="0"/>
                  <w:marTop w:val="0"/>
                  <w:marBottom w:val="0"/>
                  <w:divBdr>
                    <w:top w:val="none" w:sz="0" w:space="0" w:color="auto"/>
                    <w:left w:val="none" w:sz="0" w:space="0" w:color="auto"/>
                    <w:bottom w:val="none" w:sz="0" w:space="0" w:color="auto"/>
                    <w:right w:val="none" w:sz="0" w:space="0" w:color="auto"/>
                  </w:divBdr>
                  <w:divsChild>
                    <w:div w:id="1165896022">
                      <w:marLeft w:val="0"/>
                      <w:marRight w:val="0"/>
                      <w:marTop w:val="0"/>
                      <w:marBottom w:val="0"/>
                      <w:divBdr>
                        <w:top w:val="none" w:sz="0" w:space="0" w:color="auto"/>
                        <w:left w:val="none" w:sz="0" w:space="0" w:color="auto"/>
                        <w:bottom w:val="none" w:sz="0" w:space="0" w:color="auto"/>
                        <w:right w:val="none" w:sz="0" w:space="0" w:color="auto"/>
                      </w:divBdr>
                      <w:divsChild>
                        <w:div w:id="856429347">
                          <w:marLeft w:val="0"/>
                          <w:marRight w:val="0"/>
                          <w:marTop w:val="0"/>
                          <w:marBottom w:val="0"/>
                          <w:divBdr>
                            <w:top w:val="none" w:sz="0" w:space="0" w:color="auto"/>
                            <w:left w:val="none" w:sz="0" w:space="0" w:color="auto"/>
                            <w:bottom w:val="none" w:sz="0" w:space="0" w:color="auto"/>
                            <w:right w:val="none" w:sz="0" w:space="0" w:color="auto"/>
                          </w:divBdr>
                          <w:divsChild>
                            <w:div w:id="1559827702">
                              <w:marLeft w:val="0"/>
                              <w:marRight w:val="0"/>
                              <w:marTop w:val="0"/>
                              <w:marBottom w:val="0"/>
                              <w:divBdr>
                                <w:top w:val="none" w:sz="0" w:space="0" w:color="auto"/>
                                <w:left w:val="none" w:sz="0" w:space="0" w:color="auto"/>
                                <w:bottom w:val="none" w:sz="0" w:space="0" w:color="auto"/>
                                <w:right w:val="none" w:sz="0" w:space="0" w:color="auto"/>
                              </w:divBdr>
                              <w:divsChild>
                                <w:div w:id="452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550976">
          <w:marLeft w:val="0"/>
          <w:marRight w:val="0"/>
          <w:marTop w:val="0"/>
          <w:marBottom w:val="0"/>
          <w:divBdr>
            <w:top w:val="none" w:sz="0" w:space="0" w:color="auto"/>
            <w:left w:val="none" w:sz="0" w:space="0" w:color="auto"/>
            <w:bottom w:val="none" w:sz="0" w:space="0" w:color="auto"/>
            <w:right w:val="none" w:sz="0" w:space="0" w:color="auto"/>
          </w:divBdr>
          <w:divsChild>
            <w:div w:id="1914120915">
              <w:marLeft w:val="0"/>
              <w:marRight w:val="0"/>
              <w:marTop w:val="54"/>
              <w:marBottom w:val="0"/>
              <w:divBdr>
                <w:top w:val="none" w:sz="0" w:space="0" w:color="auto"/>
                <w:left w:val="none" w:sz="0" w:space="0" w:color="auto"/>
                <w:bottom w:val="none" w:sz="0" w:space="0" w:color="auto"/>
                <w:right w:val="none" w:sz="0" w:space="0" w:color="auto"/>
              </w:divBdr>
            </w:div>
          </w:divsChild>
        </w:div>
      </w:divsChild>
    </w:div>
    <w:div w:id="1890528042">
      <w:bodyDiv w:val="1"/>
      <w:marLeft w:val="0"/>
      <w:marRight w:val="0"/>
      <w:marTop w:val="0"/>
      <w:marBottom w:val="0"/>
      <w:divBdr>
        <w:top w:val="none" w:sz="0" w:space="0" w:color="auto"/>
        <w:left w:val="none" w:sz="0" w:space="0" w:color="auto"/>
        <w:bottom w:val="none" w:sz="0" w:space="0" w:color="auto"/>
        <w:right w:val="none" w:sz="0" w:space="0" w:color="auto"/>
      </w:divBdr>
    </w:div>
    <w:div w:id="1891266003">
      <w:bodyDiv w:val="1"/>
      <w:marLeft w:val="0"/>
      <w:marRight w:val="0"/>
      <w:marTop w:val="0"/>
      <w:marBottom w:val="0"/>
      <w:divBdr>
        <w:top w:val="none" w:sz="0" w:space="0" w:color="auto"/>
        <w:left w:val="none" w:sz="0" w:space="0" w:color="auto"/>
        <w:bottom w:val="none" w:sz="0" w:space="0" w:color="auto"/>
        <w:right w:val="none" w:sz="0" w:space="0" w:color="auto"/>
      </w:divBdr>
    </w:div>
    <w:div w:id="1901820949">
      <w:bodyDiv w:val="1"/>
      <w:marLeft w:val="0"/>
      <w:marRight w:val="0"/>
      <w:marTop w:val="0"/>
      <w:marBottom w:val="0"/>
      <w:divBdr>
        <w:top w:val="none" w:sz="0" w:space="0" w:color="auto"/>
        <w:left w:val="none" w:sz="0" w:space="0" w:color="auto"/>
        <w:bottom w:val="none" w:sz="0" w:space="0" w:color="auto"/>
        <w:right w:val="none" w:sz="0" w:space="0" w:color="auto"/>
      </w:divBdr>
    </w:div>
    <w:div w:id="1903828684">
      <w:bodyDiv w:val="1"/>
      <w:marLeft w:val="0"/>
      <w:marRight w:val="0"/>
      <w:marTop w:val="0"/>
      <w:marBottom w:val="0"/>
      <w:divBdr>
        <w:top w:val="none" w:sz="0" w:space="0" w:color="auto"/>
        <w:left w:val="none" w:sz="0" w:space="0" w:color="auto"/>
        <w:bottom w:val="none" w:sz="0" w:space="0" w:color="auto"/>
        <w:right w:val="none" w:sz="0" w:space="0" w:color="auto"/>
      </w:divBdr>
    </w:div>
    <w:div w:id="1916813641">
      <w:bodyDiv w:val="1"/>
      <w:marLeft w:val="0"/>
      <w:marRight w:val="0"/>
      <w:marTop w:val="0"/>
      <w:marBottom w:val="0"/>
      <w:divBdr>
        <w:top w:val="none" w:sz="0" w:space="0" w:color="auto"/>
        <w:left w:val="none" w:sz="0" w:space="0" w:color="auto"/>
        <w:bottom w:val="none" w:sz="0" w:space="0" w:color="auto"/>
        <w:right w:val="none" w:sz="0" w:space="0" w:color="auto"/>
      </w:divBdr>
    </w:div>
    <w:div w:id="1926525272">
      <w:bodyDiv w:val="1"/>
      <w:marLeft w:val="0"/>
      <w:marRight w:val="0"/>
      <w:marTop w:val="0"/>
      <w:marBottom w:val="0"/>
      <w:divBdr>
        <w:top w:val="none" w:sz="0" w:space="0" w:color="auto"/>
        <w:left w:val="none" w:sz="0" w:space="0" w:color="auto"/>
        <w:bottom w:val="none" w:sz="0" w:space="0" w:color="auto"/>
        <w:right w:val="none" w:sz="0" w:space="0" w:color="auto"/>
      </w:divBdr>
      <w:divsChild>
        <w:div w:id="846674100">
          <w:marLeft w:val="0"/>
          <w:marRight w:val="0"/>
          <w:marTop w:val="0"/>
          <w:marBottom w:val="0"/>
          <w:divBdr>
            <w:top w:val="none" w:sz="0" w:space="0" w:color="auto"/>
            <w:left w:val="none" w:sz="0" w:space="0" w:color="auto"/>
            <w:bottom w:val="none" w:sz="0" w:space="0" w:color="auto"/>
            <w:right w:val="none" w:sz="0" w:space="0" w:color="auto"/>
          </w:divBdr>
        </w:div>
      </w:divsChild>
    </w:div>
    <w:div w:id="1933201449">
      <w:bodyDiv w:val="1"/>
      <w:marLeft w:val="0"/>
      <w:marRight w:val="0"/>
      <w:marTop w:val="0"/>
      <w:marBottom w:val="0"/>
      <w:divBdr>
        <w:top w:val="none" w:sz="0" w:space="0" w:color="auto"/>
        <w:left w:val="none" w:sz="0" w:space="0" w:color="auto"/>
        <w:bottom w:val="none" w:sz="0" w:space="0" w:color="auto"/>
        <w:right w:val="none" w:sz="0" w:space="0" w:color="auto"/>
      </w:divBdr>
      <w:divsChild>
        <w:div w:id="1951666220">
          <w:marLeft w:val="0"/>
          <w:marRight w:val="0"/>
          <w:marTop w:val="0"/>
          <w:marBottom w:val="0"/>
          <w:divBdr>
            <w:top w:val="none" w:sz="0" w:space="0" w:color="auto"/>
            <w:left w:val="none" w:sz="0" w:space="0" w:color="auto"/>
            <w:bottom w:val="none" w:sz="0" w:space="0" w:color="auto"/>
            <w:right w:val="none" w:sz="0" w:space="0" w:color="auto"/>
          </w:divBdr>
          <w:divsChild>
            <w:div w:id="702285774">
              <w:marLeft w:val="0"/>
              <w:marRight w:val="0"/>
              <w:marTop w:val="0"/>
              <w:marBottom w:val="0"/>
              <w:divBdr>
                <w:top w:val="none" w:sz="0" w:space="0" w:color="auto"/>
                <w:left w:val="none" w:sz="0" w:space="0" w:color="auto"/>
                <w:bottom w:val="none" w:sz="0" w:space="0" w:color="auto"/>
                <w:right w:val="none" w:sz="0" w:space="0" w:color="auto"/>
              </w:divBdr>
              <w:divsChild>
                <w:div w:id="871457283">
                  <w:marLeft w:val="0"/>
                  <w:marRight w:val="0"/>
                  <w:marTop w:val="0"/>
                  <w:marBottom w:val="0"/>
                  <w:divBdr>
                    <w:top w:val="none" w:sz="0" w:space="0" w:color="auto"/>
                    <w:left w:val="none" w:sz="0" w:space="0" w:color="auto"/>
                    <w:bottom w:val="none" w:sz="0" w:space="0" w:color="auto"/>
                    <w:right w:val="none" w:sz="0" w:space="0" w:color="auto"/>
                  </w:divBdr>
                </w:div>
              </w:divsChild>
            </w:div>
            <w:div w:id="1353648131">
              <w:marLeft w:val="0"/>
              <w:marRight w:val="0"/>
              <w:marTop w:val="0"/>
              <w:marBottom w:val="0"/>
              <w:divBdr>
                <w:top w:val="none" w:sz="0" w:space="0" w:color="auto"/>
                <w:left w:val="none" w:sz="0" w:space="0" w:color="auto"/>
                <w:bottom w:val="none" w:sz="0" w:space="0" w:color="auto"/>
                <w:right w:val="none" w:sz="0" w:space="0" w:color="auto"/>
              </w:divBdr>
              <w:divsChild>
                <w:div w:id="1048992553">
                  <w:marLeft w:val="0"/>
                  <w:marRight w:val="0"/>
                  <w:marTop w:val="0"/>
                  <w:marBottom w:val="0"/>
                  <w:divBdr>
                    <w:top w:val="none" w:sz="0" w:space="0" w:color="auto"/>
                    <w:left w:val="none" w:sz="0" w:space="0" w:color="auto"/>
                    <w:bottom w:val="none" w:sz="0" w:space="0" w:color="auto"/>
                    <w:right w:val="none" w:sz="0" w:space="0" w:color="auto"/>
                  </w:divBdr>
                  <w:divsChild>
                    <w:div w:id="982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727934">
      <w:bodyDiv w:val="1"/>
      <w:marLeft w:val="0"/>
      <w:marRight w:val="0"/>
      <w:marTop w:val="0"/>
      <w:marBottom w:val="0"/>
      <w:divBdr>
        <w:top w:val="none" w:sz="0" w:space="0" w:color="auto"/>
        <w:left w:val="none" w:sz="0" w:space="0" w:color="auto"/>
        <w:bottom w:val="none" w:sz="0" w:space="0" w:color="auto"/>
        <w:right w:val="none" w:sz="0" w:space="0" w:color="auto"/>
      </w:divBdr>
    </w:div>
    <w:div w:id="1965575759">
      <w:bodyDiv w:val="1"/>
      <w:marLeft w:val="0"/>
      <w:marRight w:val="0"/>
      <w:marTop w:val="0"/>
      <w:marBottom w:val="0"/>
      <w:divBdr>
        <w:top w:val="none" w:sz="0" w:space="0" w:color="auto"/>
        <w:left w:val="none" w:sz="0" w:space="0" w:color="auto"/>
        <w:bottom w:val="none" w:sz="0" w:space="0" w:color="auto"/>
        <w:right w:val="none" w:sz="0" w:space="0" w:color="auto"/>
      </w:divBdr>
    </w:div>
    <w:div w:id="1978408393">
      <w:bodyDiv w:val="1"/>
      <w:marLeft w:val="0"/>
      <w:marRight w:val="0"/>
      <w:marTop w:val="0"/>
      <w:marBottom w:val="0"/>
      <w:divBdr>
        <w:top w:val="none" w:sz="0" w:space="0" w:color="auto"/>
        <w:left w:val="none" w:sz="0" w:space="0" w:color="auto"/>
        <w:bottom w:val="none" w:sz="0" w:space="0" w:color="auto"/>
        <w:right w:val="none" w:sz="0" w:space="0" w:color="auto"/>
      </w:divBdr>
    </w:div>
    <w:div w:id="1985351138">
      <w:bodyDiv w:val="1"/>
      <w:marLeft w:val="0"/>
      <w:marRight w:val="0"/>
      <w:marTop w:val="0"/>
      <w:marBottom w:val="0"/>
      <w:divBdr>
        <w:top w:val="none" w:sz="0" w:space="0" w:color="auto"/>
        <w:left w:val="none" w:sz="0" w:space="0" w:color="auto"/>
        <w:bottom w:val="none" w:sz="0" w:space="0" w:color="auto"/>
        <w:right w:val="none" w:sz="0" w:space="0" w:color="auto"/>
      </w:divBdr>
    </w:div>
    <w:div w:id="2001613930">
      <w:bodyDiv w:val="1"/>
      <w:marLeft w:val="0"/>
      <w:marRight w:val="0"/>
      <w:marTop w:val="0"/>
      <w:marBottom w:val="0"/>
      <w:divBdr>
        <w:top w:val="none" w:sz="0" w:space="0" w:color="auto"/>
        <w:left w:val="none" w:sz="0" w:space="0" w:color="auto"/>
        <w:bottom w:val="none" w:sz="0" w:space="0" w:color="auto"/>
        <w:right w:val="none" w:sz="0" w:space="0" w:color="auto"/>
      </w:divBdr>
      <w:divsChild>
        <w:div w:id="31151547">
          <w:marLeft w:val="0"/>
          <w:marRight w:val="0"/>
          <w:marTop w:val="0"/>
          <w:marBottom w:val="0"/>
          <w:divBdr>
            <w:top w:val="none" w:sz="0" w:space="0" w:color="auto"/>
            <w:left w:val="none" w:sz="0" w:space="0" w:color="auto"/>
            <w:bottom w:val="none" w:sz="0" w:space="0" w:color="auto"/>
            <w:right w:val="none" w:sz="0" w:space="0" w:color="auto"/>
          </w:divBdr>
        </w:div>
        <w:div w:id="1145470005">
          <w:marLeft w:val="0"/>
          <w:marRight w:val="0"/>
          <w:marTop w:val="0"/>
          <w:marBottom w:val="0"/>
          <w:divBdr>
            <w:top w:val="none" w:sz="0" w:space="0" w:color="auto"/>
            <w:left w:val="none" w:sz="0" w:space="0" w:color="auto"/>
            <w:bottom w:val="none" w:sz="0" w:space="0" w:color="auto"/>
            <w:right w:val="none" w:sz="0" w:space="0" w:color="auto"/>
          </w:divBdr>
        </w:div>
        <w:div w:id="2089227078">
          <w:marLeft w:val="0"/>
          <w:marRight w:val="0"/>
          <w:marTop w:val="0"/>
          <w:marBottom w:val="0"/>
          <w:divBdr>
            <w:top w:val="none" w:sz="0" w:space="0" w:color="auto"/>
            <w:left w:val="none" w:sz="0" w:space="0" w:color="auto"/>
            <w:bottom w:val="none" w:sz="0" w:space="0" w:color="auto"/>
            <w:right w:val="none" w:sz="0" w:space="0" w:color="auto"/>
          </w:divBdr>
        </w:div>
      </w:divsChild>
    </w:div>
    <w:div w:id="2017923887">
      <w:bodyDiv w:val="1"/>
      <w:marLeft w:val="0"/>
      <w:marRight w:val="0"/>
      <w:marTop w:val="0"/>
      <w:marBottom w:val="0"/>
      <w:divBdr>
        <w:top w:val="none" w:sz="0" w:space="0" w:color="auto"/>
        <w:left w:val="none" w:sz="0" w:space="0" w:color="auto"/>
        <w:bottom w:val="none" w:sz="0" w:space="0" w:color="auto"/>
        <w:right w:val="none" w:sz="0" w:space="0" w:color="auto"/>
      </w:divBdr>
      <w:divsChild>
        <w:div w:id="1364481834">
          <w:marLeft w:val="0"/>
          <w:marRight w:val="0"/>
          <w:marTop w:val="0"/>
          <w:marBottom w:val="0"/>
          <w:divBdr>
            <w:top w:val="none" w:sz="0" w:space="0" w:color="auto"/>
            <w:left w:val="none" w:sz="0" w:space="0" w:color="auto"/>
            <w:bottom w:val="none" w:sz="0" w:space="0" w:color="auto"/>
            <w:right w:val="none" w:sz="0" w:space="0" w:color="auto"/>
          </w:divBdr>
        </w:div>
        <w:div w:id="1796829108">
          <w:marLeft w:val="0"/>
          <w:marRight w:val="0"/>
          <w:marTop w:val="0"/>
          <w:marBottom w:val="0"/>
          <w:divBdr>
            <w:top w:val="none" w:sz="0" w:space="0" w:color="auto"/>
            <w:left w:val="none" w:sz="0" w:space="0" w:color="auto"/>
            <w:bottom w:val="none" w:sz="0" w:space="0" w:color="auto"/>
            <w:right w:val="none" w:sz="0" w:space="0" w:color="auto"/>
          </w:divBdr>
        </w:div>
      </w:divsChild>
    </w:div>
    <w:div w:id="2020885300">
      <w:bodyDiv w:val="1"/>
      <w:marLeft w:val="0"/>
      <w:marRight w:val="0"/>
      <w:marTop w:val="0"/>
      <w:marBottom w:val="0"/>
      <w:divBdr>
        <w:top w:val="none" w:sz="0" w:space="0" w:color="auto"/>
        <w:left w:val="none" w:sz="0" w:space="0" w:color="auto"/>
        <w:bottom w:val="none" w:sz="0" w:space="0" w:color="auto"/>
        <w:right w:val="none" w:sz="0" w:space="0" w:color="auto"/>
      </w:divBdr>
      <w:divsChild>
        <w:div w:id="1891530994">
          <w:marLeft w:val="0"/>
          <w:marRight w:val="0"/>
          <w:marTop w:val="0"/>
          <w:marBottom w:val="0"/>
          <w:divBdr>
            <w:top w:val="none" w:sz="0" w:space="0" w:color="auto"/>
            <w:left w:val="none" w:sz="0" w:space="0" w:color="auto"/>
            <w:bottom w:val="none" w:sz="0" w:space="0" w:color="auto"/>
            <w:right w:val="none" w:sz="0" w:space="0" w:color="auto"/>
          </w:divBdr>
        </w:div>
      </w:divsChild>
    </w:div>
    <w:div w:id="2021853579">
      <w:bodyDiv w:val="1"/>
      <w:marLeft w:val="0"/>
      <w:marRight w:val="0"/>
      <w:marTop w:val="0"/>
      <w:marBottom w:val="0"/>
      <w:divBdr>
        <w:top w:val="none" w:sz="0" w:space="0" w:color="auto"/>
        <w:left w:val="none" w:sz="0" w:space="0" w:color="auto"/>
        <w:bottom w:val="none" w:sz="0" w:space="0" w:color="auto"/>
        <w:right w:val="none" w:sz="0" w:space="0" w:color="auto"/>
      </w:divBdr>
    </w:div>
    <w:div w:id="2036231036">
      <w:bodyDiv w:val="1"/>
      <w:marLeft w:val="0"/>
      <w:marRight w:val="0"/>
      <w:marTop w:val="0"/>
      <w:marBottom w:val="0"/>
      <w:divBdr>
        <w:top w:val="none" w:sz="0" w:space="0" w:color="auto"/>
        <w:left w:val="none" w:sz="0" w:space="0" w:color="auto"/>
        <w:bottom w:val="none" w:sz="0" w:space="0" w:color="auto"/>
        <w:right w:val="none" w:sz="0" w:space="0" w:color="auto"/>
      </w:divBdr>
      <w:divsChild>
        <w:div w:id="809442976">
          <w:marLeft w:val="0"/>
          <w:marRight w:val="0"/>
          <w:marTop w:val="0"/>
          <w:marBottom w:val="0"/>
          <w:divBdr>
            <w:top w:val="none" w:sz="0" w:space="0" w:color="auto"/>
            <w:left w:val="none" w:sz="0" w:space="0" w:color="auto"/>
            <w:bottom w:val="none" w:sz="0" w:space="0" w:color="auto"/>
            <w:right w:val="none" w:sz="0" w:space="0" w:color="auto"/>
          </w:divBdr>
          <w:divsChild>
            <w:div w:id="1277061569">
              <w:marLeft w:val="0"/>
              <w:marRight w:val="0"/>
              <w:marTop w:val="0"/>
              <w:marBottom w:val="0"/>
              <w:divBdr>
                <w:top w:val="none" w:sz="0" w:space="0" w:color="auto"/>
                <w:left w:val="none" w:sz="0" w:space="0" w:color="auto"/>
                <w:bottom w:val="none" w:sz="0" w:space="0" w:color="auto"/>
                <w:right w:val="none" w:sz="0" w:space="0" w:color="auto"/>
              </w:divBdr>
            </w:div>
          </w:divsChild>
        </w:div>
        <w:div w:id="873343699">
          <w:marLeft w:val="0"/>
          <w:marRight w:val="0"/>
          <w:marTop w:val="0"/>
          <w:marBottom w:val="0"/>
          <w:divBdr>
            <w:top w:val="none" w:sz="0" w:space="0" w:color="auto"/>
            <w:left w:val="none" w:sz="0" w:space="0" w:color="auto"/>
            <w:bottom w:val="none" w:sz="0" w:space="0" w:color="auto"/>
            <w:right w:val="none" w:sz="0" w:space="0" w:color="auto"/>
          </w:divBdr>
          <w:divsChild>
            <w:div w:id="1203254257">
              <w:marLeft w:val="0"/>
              <w:marRight w:val="0"/>
              <w:marTop w:val="0"/>
              <w:marBottom w:val="0"/>
              <w:divBdr>
                <w:top w:val="none" w:sz="0" w:space="0" w:color="auto"/>
                <w:left w:val="none" w:sz="0" w:space="0" w:color="auto"/>
                <w:bottom w:val="none" w:sz="0" w:space="0" w:color="auto"/>
                <w:right w:val="none" w:sz="0" w:space="0" w:color="auto"/>
              </w:divBdr>
            </w:div>
            <w:div w:id="2032678441">
              <w:marLeft w:val="0"/>
              <w:marRight w:val="0"/>
              <w:marTop w:val="0"/>
              <w:marBottom w:val="0"/>
              <w:divBdr>
                <w:top w:val="none" w:sz="0" w:space="0" w:color="auto"/>
                <w:left w:val="none" w:sz="0" w:space="0" w:color="auto"/>
                <w:bottom w:val="none" w:sz="0" w:space="0" w:color="auto"/>
                <w:right w:val="none" w:sz="0" w:space="0" w:color="auto"/>
              </w:divBdr>
            </w:div>
            <w:div w:id="206054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20769">
      <w:bodyDiv w:val="1"/>
      <w:marLeft w:val="0"/>
      <w:marRight w:val="0"/>
      <w:marTop w:val="0"/>
      <w:marBottom w:val="0"/>
      <w:divBdr>
        <w:top w:val="none" w:sz="0" w:space="0" w:color="auto"/>
        <w:left w:val="none" w:sz="0" w:space="0" w:color="auto"/>
        <w:bottom w:val="none" w:sz="0" w:space="0" w:color="auto"/>
        <w:right w:val="none" w:sz="0" w:space="0" w:color="auto"/>
      </w:divBdr>
    </w:div>
    <w:div w:id="2073111036">
      <w:bodyDiv w:val="1"/>
      <w:marLeft w:val="0"/>
      <w:marRight w:val="0"/>
      <w:marTop w:val="0"/>
      <w:marBottom w:val="0"/>
      <w:divBdr>
        <w:top w:val="none" w:sz="0" w:space="0" w:color="auto"/>
        <w:left w:val="none" w:sz="0" w:space="0" w:color="auto"/>
        <w:bottom w:val="none" w:sz="0" w:space="0" w:color="auto"/>
        <w:right w:val="none" w:sz="0" w:space="0" w:color="auto"/>
      </w:divBdr>
    </w:div>
    <w:div w:id="2079670884">
      <w:bodyDiv w:val="1"/>
      <w:marLeft w:val="0"/>
      <w:marRight w:val="0"/>
      <w:marTop w:val="0"/>
      <w:marBottom w:val="0"/>
      <w:divBdr>
        <w:top w:val="none" w:sz="0" w:space="0" w:color="auto"/>
        <w:left w:val="none" w:sz="0" w:space="0" w:color="auto"/>
        <w:bottom w:val="none" w:sz="0" w:space="0" w:color="auto"/>
        <w:right w:val="none" w:sz="0" w:space="0" w:color="auto"/>
      </w:divBdr>
    </w:div>
    <w:div w:id="2081636976">
      <w:bodyDiv w:val="1"/>
      <w:marLeft w:val="0"/>
      <w:marRight w:val="0"/>
      <w:marTop w:val="0"/>
      <w:marBottom w:val="0"/>
      <w:divBdr>
        <w:top w:val="none" w:sz="0" w:space="0" w:color="auto"/>
        <w:left w:val="none" w:sz="0" w:space="0" w:color="auto"/>
        <w:bottom w:val="none" w:sz="0" w:space="0" w:color="auto"/>
        <w:right w:val="none" w:sz="0" w:space="0" w:color="auto"/>
      </w:divBdr>
    </w:div>
    <w:div w:id="2088263657">
      <w:bodyDiv w:val="1"/>
      <w:marLeft w:val="0"/>
      <w:marRight w:val="0"/>
      <w:marTop w:val="0"/>
      <w:marBottom w:val="0"/>
      <w:divBdr>
        <w:top w:val="none" w:sz="0" w:space="0" w:color="auto"/>
        <w:left w:val="none" w:sz="0" w:space="0" w:color="auto"/>
        <w:bottom w:val="none" w:sz="0" w:space="0" w:color="auto"/>
        <w:right w:val="none" w:sz="0" w:space="0" w:color="auto"/>
      </w:divBdr>
    </w:div>
    <w:div w:id="2107336853">
      <w:bodyDiv w:val="1"/>
      <w:marLeft w:val="0"/>
      <w:marRight w:val="0"/>
      <w:marTop w:val="0"/>
      <w:marBottom w:val="0"/>
      <w:divBdr>
        <w:top w:val="none" w:sz="0" w:space="0" w:color="auto"/>
        <w:left w:val="none" w:sz="0" w:space="0" w:color="auto"/>
        <w:bottom w:val="none" w:sz="0" w:space="0" w:color="auto"/>
        <w:right w:val="none" w:sz="0" w:space="0" w:color="auto"/>
      </w:divBdr>
    </w:div>
    <w:div w:id="2107967186">
      <w:bodyDiv w:val="1"/>
      <w:marLeft w:val="0"/>
      <w:marRight w:val="0"/>
      <w:marTop w:val="0"/>
      <w:marBottom w:val="0"/>
      <w:divBdr>
        <w:top w:val="none" w:sz="0" w:space="0" w:color="auto"/>
        <w:left w:val="none" w:sz="0" w:space="0" w:color="auto"/>
        <w:bottom w:val="none" w:sz="0" w:space="0" w:color="auto"/>
        <w:right w:val="none" w:sz="0" w:space="0" w:color="auto"/>
      </w:divBdr>
    </w:div>
    <w:div w:id="2116174458">
      <w:bodyDiv w:val="1"/>
      <w:marLeft w:val="0"/>
      <w:marRight w:val="0"/>
      <w:marTop w:val="0"/>
      <w:marBottom w:val="0"/>
      <w:divBdr>
        <w:top w:val="none" w:sz="0" w:space="0" w:color="auto"/>
        <w:left w:val="none" w:sz="0" w:space="0" w:color="auto"/>
        <w:bottom w:val="none" w:sz="0" w:space="0" w:color="auto"/>
        <w:right w:val="none" w:sz="0" w:space="0" w:color="auto"/>
      </w:divBdr>
    </w:div>
    <w:div w:id="2116825975">
      <w:bodyDiv w:val="1"/>
      <w:marLeft w:val="0"/>
      <w:marRight w:val="0"/>
      <w:marTop w:val="0"/>
      <w:marBottom w:val="0"/>
      <w:divBdr>
        <w:top w:val="none" w:sz="0" w:space="0" w:color="auto"/>
        <w:left w:val="none" w:sz="0" w:space="0" w:color="auto"/>
        <w:bottom w:val="none" w:sz="0" w:space="0" w:color="auto"/>
        <w:right w:val="none" w:sz="0" w:space="0" w:color="auto"/>
      </w:divBdr>
      <w:divsChild>
        <w:div w:id="187957832">
          <w:marLeft w:val="0"/>
          <w:marRight w:val="0"/>
          <w:marTop w:val="0"/>
          <w:marBottom w:val="0"/>
          <w:divBdr>
            <w:top w:val="none" w:sz="0" w:space="0" w:color="auto"/>
            <w:left w:val="none" w:sz="0" w:space="0" w:color="auto"/>
            <w:bottom w:val="none" w:sz="0" w:space="0" w:color="auto"/>
            <w:right w:val="none" w:sz="0" w:space="0" w:color="auto"/>
          </w:divBdr>
          <w:divsChild>
            <w:div w:id="1184172282">
              <w:marLeft w:val="0"/>
              <w:marRight w:val="0"/>
              <w:marTop w:val="0"/>
              <w:marBottom w:val="0"/>
              <w:divBdr>
                <w:top w:val="none" w:sz="0" w:space="0" w:color="auto"/>
                <w:left w:val="none" w:sz="0" w:space="0" w:color="auto"/>
                <w:bottom w:val="none" w:sz="0" w:space="0" w:color="auto"/>
                <w:right w:val="none" w:sz="0" w:space="0" w:color="auto"/>
              </w:divBdr>
            </w:div>
            <w:div w:id="1577127440">
              <w:marLeft w:val="0"/>
              <w:marRight w:val="0"/>
              <w:marTop w:val="0"/>
              <w:marBottom w:val="0"/>
              <w:divBdr>
                <w:top w:val="none" w:sz="0" w:space="0" w:color="auto"/>
                <w:left w:val="none" w:sz="0" w:space="0" w:color="auto"/>
                <w:bottom w:val="none" w:sz="0" w:space="0" w:color="auto"/>
                <w:right w:val="none" w:sz="0" w:space="0" w:color="auto"/>
              </w:divBdr>
            </w:div>
          </w:divsChild>
        </w:div>
        <w:div w:id="247422736">
          <w:marLeft w:val="0"/>
          <w:marRight w:val="0"/>
          <w:marTop w:val="0"/>
          <w:marBottom w:val="0"/>
          <w:divBdr>
            <w:top w:val="none" w:sz="0" w:space="0" w:color="auto"/>
            <w:left w:val="none" w:sz="0" w:space="0" w:color="auto"/>
            <w:bottom w:val="none" w:sz="0" w:space="0" w:color="auto"/>
            <w:right w:val="none" w:sz="0" w:space="0" w:color="auto"/>
          </w:divBdr>
          <w:divsChild>
            <w:div w:id="172760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00178">
      <w:bodyDiv w:val="1"/>
      <w:marLeft w:val="0"/>
      <w:marRight w:val="0"/>
      <w:marTop w:val="0"/>
      <w:marBottom w:val="0"/>
      <w:divBdr>
        <w:top w:val="none" w:sz="0" w:space="0" w:color="auto"/>
        <w:left w:val="none" w:sz="0" w:space="0" w:color="auto"/>
        <w:bottom w:val="none" w:sz="0" w:space="0" w:color="auto"/>
        <w:right w:val="none" w:sz="0" w:space="0" w:color="auto"/>
      </w:divBdr>
    </w:div>
    <w:div w:id="2131974109">
      <w:bodyDiv w:val="1"/>
      <w:marLeft w:val="0"/>
      <w:marRight w:val="0"/>
      <w:marTop w:val="0"/>
      <w:marBottom w:val="0"/>
      <w:divBdr>
        <w:top w:val="none" w:sz="0" w:space="0" w:color="auto"/>
        <w:left w:val="none" w:sz="0" w:space="0" w:color="auto"/>
        <w:bottom w:val="none" w:sz="0" w:space="0" w:color="auto"/>
        <w:right w:val="none" w:sz="0" w:space="0" w:color="auto"/>
      </w:divBdr>
    </w:div>
    <w:div w:id="2138378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rijksoverheid.nl/onderwerpen/coronavirus-covid-19/openbaar-en-dagelijks-leven/gezondheid"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nocnsf.nl/media/2488/impact-covid-19-op-de-sport-in-nederland.pdf"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destentor.nl/regiosport/financiele-strop-dreigt-voor-sportclubs-we-zijn-goed-in-derde-helft-maar-die-spelen-we-niet~a4c685f9/?referrer=https://www.googl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ocnsf.nl/media/2669/nocnsf-protocol-verantwoord-sporten-v7.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4defence.nl/Nieuwspagina4DefenceCoronavirus.pdf" TargetMode="Externa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4defence.nl/contact.php" TargetMode="External"/><Relationship Id="rId22" Type="http://schemas.openxmlformats.org/officeDocument/2006/relationships/image" Target="media/image10.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16B14-AB2D-4875-8844-2E69EF360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1388</TotalTime>
  <Pages>22</Pages>
  <Words>3390</Words>
  <Characters>19142</Characters>
  <Application>Microsoft Office Word</Application>
  <DocSecurity>0</DocSecurity>
  <Lines>159</Lines>
  <Paragraphs>44</Paragraphs>
  <ScaleCrop>false</ScaleCrop>
  <HeadingPairs>
    <vt:vector size="6" baseType="variant">
      <vt:variant>
        <vt:lpstr>Title</vt:lpstr>
      </vt:variant>
      <vt:variant>
        <vt:i4>1</vt:i4>
      </vt:variant>
      <vt:variant>
        <vt:lpstr>Headings</vt:lpstr>
      </vt:variant>
      <vt:variant>
        <vt:i4>9</vt:i4>
      </vt:variant>
      <vt:variant>
        <vt:lpstr>Titel</vt:lpstr>
      </vt:variant>
      <vt:variant>
        <vt:i4>1</vt:i4>
      </vt:variant>
    </vt:vector>
  </HeadingPairs>
  <TitlesOfParts>
    <vt:vector size="11" baseType="lpstr">
      <vt:lpstr>1</vt:lpstr>
      <vt:lpstr>Wanneer is dit document voor het laatst bijgewerkt?</vt:lpstr>
      <vt:lpstr>Inleiding</vt:lpstr>
      <vt:lpstr>    Welke protococollen volgt 4Defence (Fight School Boxtel)</vt:lpstr>
      <vt:lpstr>    Wat koopt 4Defence / gaat 4Defence kopen / zet 4Defence in de zaal</vt:lpstr>
      <vt:lpstr>    Taken trainer</vt:lpstr>
      <vt:lpstr>    Taken Leden</vt:lpstr>
      <vt:lpstr>    Bezoekers</vt:lpstr>
      <vt:lpstr>    Wat bij het niet houden of onvoldoende houden aan deze regels</vt:lpstr>
      <vt:lpstr>Neem contact met ons op als</vt:lpstr>
      <vt:lpstr>1</vt:lpstr>
    </vt:vector>
  </TitlesOfParts>
  <Company>Ashihara Karate Boxte</Company>
  <LinksUpToDate>false</LinksUpToDate>
  <CharactersWithSpaces>22488</CharactersWithSpaces>
  <SharedDoc>false</SharedDoc>
  <HLinks>
    <vt:vector size="2310" baseType="variant">
      <vt:variant>
        <vt:i4>5832793</vt:i4>
      </vt:variant>
      <vt:variant>
        <vt:i4>2052</vt:i4>
      </vt:variant>
      <vt:variant>
        <vt:i4>0</vt:i4>
      </vt:variant>
      <vt:variant>
        <vt:i4>5</vt:i4>
      </vt:variant>
      <vt:variant>
        <vt:lpwstr>http://jedit.org/</vt:lpwstr>
      </vt:variant>
      <vt:variant>
        <vt:lpwstr/>
      </vt:variant>
      <vt:variant>
        <vt:i4>786520</vt:i4>
      </vt:variant>
      <vt:variant>
        <vt:i4>2049</vt:i4>
      </vt:variant>
      <vt:variant>
        <vt:i4>0</vt:i4>
      </vt:variant>
      <vt:variant>
        <vt:i4>5</vt:i4>
      </vt:variant>
      <vt:variant>
        <vt:lpwstr>http://www.shbox.de/fpxp.htm</vt:lpwstr>
      </vt:variant>
      <vt:variant>
        <vt:lpwstr/>
      </vt:variant>
      <vt:variant>
        <vt:i4>786520</vt:i4>
      </vt:variant>
      <vt:variant>
        <vt:i4>2046</vt:i4>
      </vt:variant>
      <vt:variant>
        <vt:i4>0</vt:i4>
      </vt:variant>
      <vt:variant>
        <vt:i4>5</vt:i4>
      </vt:variant>
      <vt:variant>
        <vt:lpwstr>http://www.shbox.de/fpxp.htm</vt:lpwstr>
      </vt:variant>
      <vt:variant>
        <vt:lpwstr/>
      </vt:variant>
      <vt:variant>
        <vt:i4>7929897</vt:i4>
      </vt:variant>
      <vt:variant>
        <vt:i4>2040</vt:i4>
      </vt:variant>
      <vt:variant>
        <vt:i4>0</vt:i4>
      </vt:variant>
      <vt:variant>
        <vt:i4>5</vt:i4>
      </vt:variant>
      <vt:variant>
        <vt:lpwstr>http://www.ibdhost.com/errors/</vt:lpwstr>
      </vt:variant>
      <vt:variant>
        <vt:lpwstr/>
      </vt:variant>
      <vt:variant>
        <vt:i4>2228235</vt:i4>
      </vt:variant>
      <vt:variant>
        <vt:i4>2037</vt:i4>
      </vt:variant>
      <vt:variant>
        <vt:i4>0</vt:i4>
      </vt:variant>
      <vt:variant>
        <vt:i4>5</vt:i4>
      </vt:variant>
      <vt:variant>
        <vt:lpwstr>http://demo.dadamailproject.com/cgi-bin/dada/mail.cgi/subscriber_help/demolist/</vt:lpwstr>
      </vt:variant>
      <vt:variant>
        <vt:lpwstr/>
      </vt:variant>
      <vt:variant>
        <vt:i4>7536686</vt:i4>
      </vt:variant>
      <vt:variant>
        <vt:i4>2034</vt:i4>
      </vt:variant>
      <vt:variant>
        <vt:i4>0</vt:i4>
      </vt:variant>
      <vt:variant>
        <vt:i4>5</vt:i4>
      </vt:variant>
      <vt:variant>
        <vt:lpwstr>http://www.auditmypc.com/free-sitemap-generator.asp</vt:lpwstr>
      </vt:variant>
      <vt:variant>
        <vt:lpwstr/>
      </vt:variant>
      <vt:variant>
        <vt:i4>3473459</vt:i4>
      </vt:variant>
      <vt:variant>
        <vt:i4>2031</vt:i4>
      </vt:variant>
      <vt:variant>
        <vt:i4>0</vt:i4>
      </vt:variant>
      <vt:variant>
        <vt:i4>5</vt:i4>
      </vt:variant>
      <vt:variant>
        <vt:lpwstr>http://www.4defence.nl/Technische info homepage.htm</vt:lpwstr>
      </vt:variant>
      <vt:variant>
        <vt:lpwstr/>
      </vt:variant>
      <vt:variant>
        <vt:i4>5439523</vt:i4>
      </vt:variant>
      <vt:variant>
        <vt:i4>2028</vt:i4>
      </vt:variant>
      <vt:variant>
        <vt:i4>0</vt:i4>
      </vt:variant>
      <vt:variant>
        <vt:i4>5</vt:i4>
      </vt:variant>
      <vt:variant>
        <vt:lpwstr>http://www.4defence.nl/shuttlerun/shuttlerun_juni2006.pdf</vt:lpwstr>
      </vt:variant>
      <vt:variant>
        <vt:lpwstr/>
      </vt:variant>
      <vt:variant>
        <vt:i4>5898326</vt:i4>
      </vt:variant>
      <vt:variant>
        <vt:i4>2025</vt:i4>
      </vt:variant>
      <vt:variant>
        <vt:i4>0</vt:i4>
      </vt:variant>
      <vt:variant>
        <vt:i4>5</vt:i4>
      </vt:variant>
      <vt:variant>
        <vt:lpwstr>http://www.4defence.nl/shuttlerun/ShuttleRunUitslagenVan HetJaar2006InDeMaandJuni.pdf</vt:lpwstr>
      </vt:variant>
      <vt:variant>
        <vt:lpwstr/>
      </vt:variant>
      <vt:variant>
        <vt:i4>65622</vt:i4>
      </vt:variant>
      <vt:variant>
        <vt:i4>2022</vt:i4>
      </vt:variant>
      <vt:variant>
        <vt:i4>0</vt:i4>
      </vt:variant>
      <vt:variant>
        <vt:i4>5</vt:i4>
      </vt:variant>
      <vt:variant>
        <vt:lpwstr>http://www.4defence.nl/shuttlerun/AlgemeneInfoShuttleRun.pdf</vt:lpwstr>
      </vt:variant>
      <vt:variant>
        <vt:lpwstr/>
      </vt:variant>
      <vt:variant>
        <vt:i4>3473459</vt:i4>
      </vt:variant>
      <vt:variant>
        <vt:i4>2019</vt:i4>
      </vt:variant>
      <vt:variant>
        <vt:i4>0</vt:i4>
      </vt:variant>
      <vt:variant>
        <vt:i4>5</vt:i4>
      </vt:variant>
      <vt:variant>
        <vt:lpwstr>http://www.4defence.nl/Technische info homepage.htm</vt:lpwstr>
      </vt:variant>
      <vt:variant>
        <vt:lpwstr/>
      </vt:variant>
      <vt:variant>
        <vt:i4>65622</vt:i4>
      </vt:variant>
      <vt:variant>
        <vt:i4>2016</vt:i4>
      </vt:variant>
      <vt:variant>
        <vt:i4>0</vt:i4>
      </vt:variant>
      <vt:variant>
        <vt:i4>5</vt:i4>
      </vt:variant>
      <vt:variant>
        <vt:lpwstr>http://www.4defence.nl/Hyperlinks naar andere paginas.htm</vt:lpwstr>
      </vt:variant>
      <vt:variant>
        <vt:lpwstr/>
      </vt:variant>
      <vt:variant>
        <vt:i4>8323178</vt:i4>
      </vt:variant>
      <vt:variant>
        <vt:i4>2013</vt:i4>
      </vt:variant>
      <vt:variant>
        <vt:i4>0</vt:i4>
      </vt:variant>
      <vt:variant>
        <vt:i4>5</vt:i4>
      </vt:variant>
      <vt:variant>
        <vt:lpwstr>http://www.4defence.nl//KravMaga/KravMaga01.htm</vt:lpwstr>
      </vt:variant>
      <vt:variant>
        <vt:lpwstr/>
      </vt:variant>
      <vt:variant>
        <vt:i4>4390931</vt:i4>
      </vt:variant>
      <vt:variant>
        <vt:i4>2010</vt:i4>
      </vt:variant>
      <vt:variant>
        <vt:i4>0</vt:i4>
      </vt:variant>
      <vt:variant>
        <vt:i4>5</vt:i4>
      </vt:variant>
      <vt:variant>
        <vt:lpwstr>http://www.4defence.nl/faq002.htm</vt:lpwstr>
      </vt:variant>
      <vt:variant>
        <vt:lpwstr/>
      </vt:variant>
      <vt:variant>
        <vt:i4>4653073</vt:i4>
      </vt:variant>
      <vt:variant>
        <vt:i4>2007</vt:i4>
      </vt:variant>
      <vt:variant>
        <vt:i4>0</vt:i4>
      </vt:variant>
      <vt:variant>
        <vt:i4>5</vt:i4>
      </vt:variant>
      <vt:variant>
        <vt:lpwstr>http://www.4defence.nl/GroteClubactie/Verkooptips.htm</vt:lpwstr>
      </vt:variant>
      <vt:variant>
        <vt:lpwstr/>
      </vt:variant>
      <vt:variant>
        <vt:i4>983107</vt:i4>
      </vt:variant>
      <vt:variant>
        <vt:i4>2004</vt:i4>
      </vt:variant>
      <vt:variant>
        <vt:i4>0</vt:i4>
      </vt:variant>
      <vt:variant>
        <vt:i4>5</vt:i4>
      </vt:variant>
      <vt:variant>
        <vt:lpwstr>http://www.4defence.nl/GroteClubactie/TopVerkopersGroteClubactie.htm</vt:lpwstr>
      </vt:variant>
      <vt:variant>
        <vt:lpwstr/>
      </vt:variant>
      <vt:variant>
        <vt:i4>2687077</vt:i4>
      </vt:variant>
      <vt:variant>
        <vt:i4>2001</vt:i4>
      </vt:variant>
      <vt:variant>
        <vt:i4>0</vt:i4>
      </vt:variant>
      <vt:variant>
        <vt:i4>5</vt:i4>
      </vt:variant>
      <vt:variant>
        <vt:lpwstr>http://www.4defence.nl/GroteClubactie/index.htm</vt:lpwstr>
      </vt:variant>
      <vt:variant>
        <vt:lpwstr/>
      </vt:variant>
      <vt:variant>
        <vt:i4>3997822</vt:i4>
      </vt:variant>
      <vt:variant>
        <vt:i4>1998</vt:i4>
      </vt:variant>
      <vt:variant>
        <vt:i4>0</vt:i4>
      </vt:variant>
      <vt:variant>
        <vt:i4>5</vt:i4>
      </vt:variant>
      <vt:variant>
        <vt:lpwstr>http://www.4defence.nl/GroteClubactie/BestelformulierGroteClubactie.htm</vt:lpwstr>
      </vt:variant>
      <vt:variant>
        <vt:lpwstr/>
      </vt:variant>
      <vt:variant>
        <vt:i4>6225985</vt:i4>
      </vt:variant>
      <vt:variant>
        <vt:i4>1995</vt:i4>
      </vt:variant>
      <vt:variant>
        <vt:i4>0</vt:i4>
      </vt:variant>
      <vt:variant>
        <vt:i4>5</vt:i4>
      </vt:variant>
      <vt:variant>
        <vt:lpwstr>http://www.4defence.nl/GroteClubactie/intekenlijst machtiging2005.pdf</vt:lpwstr>
      </vt:variant>
      <vt:variant>
        <vt:lpwstr/>
      </vt:variant>
      <vt:variant>
        <vt:i4>655425</vt:i4>
      </vt:variant>
      <vt:variant>
        <vt:i4>1992</vt:i4>
      </vt:variant>
      <vt:variant>
        <vt:i4>0</vt:i4>
      </vt:variant>
      <vt:variant>
        <vt:i4>5</vt:i4>
      </vt:variant>
      <vt:variant>
        <vt:lpwstr>http://www.4defence.nl/GroteClubactie/InformatiefolderGroteClubactie.pdf</vt:lpwstr>
      </vt:variant>
      <vt:variant>
        <vt:lpwstr/>
      </vt:variant>
      <vt:variant>
        <vt:i4>5701648</vt:i4>
      </vt:variant>
      <vt:variant>
        <vt:i4>1989</vt:i4>
      </vt:variant>
      <vt:variant>
        <vt:i4>0</vt:i4>
      </vt:variant>
      <vt:variant>
        <vt:i4>5</vt:i4>
      </vt:variant>
      <vt:variant>
        <vt:lpwstr>http://www.4defence.nl/GroteClubactie/AanmeldenAlsVerkoper01.htm</vt:lpwstr>
      </vt:variant>
      <vt:variant>
        <vt:lpwstr/>
      </vt:variant>
      <vt:variant>
        <vt:i4>7667838</vt:i4>
      </vt:variant>
      <vt:variant>
        <vt:i4>1986</vt:i4>
      </vt:variant>
      <vt:variant>
        <vt:i4>0</vt:i4>
      </vt:variant>
      <vt:variant>
        <vt:i4>5</vt:i4>
      </vt:variant>
      <vt:variant>
        <vt:lpwstr>http://www.4defence.nl/agenda/OutlookAgendaVanHetHeleSeizoen/index.htm</vt:lpwstr>
      </vt:variant>
      <vt:variant>
        <vt:lpwstr/>
      </vt:variant>
      <vt:variant>
        <vt:i4>65558</vt:i4>
      </vt:variant>
      <vt:variant>
        <vt:i4>1983</vt:i4>
      </vt:variant>
      <vt:variant>
        <vt:i4>0</vt:i4>
      </vt:variant>
      <vt:variant>
        <vt:i4>5</vt:i4>
      </vt:variant>
      <vt:variant>
        <vt:lpwstr>http://www.4defence.nl/AgendaHandlleiding.htm</vt:lpwstr>
      </vt:variant>
      <vt:variant>
        <vt:lpwstr/>
      </vt:variant>
      <vt:variant>
        <vt:i4>6815783</vt:i4>
      </vt:variant>
      <vt:variant>
        <vt:i4>1980</vt:i4>
      </vt:variant>
      <vt:variant>
        <vt:i4>0</vt:i4>
      </vt:variant>
      <vt:variant>
        <vt:i4>5</vt:i4>
      </vt:variant>
      <vt:variant>
        <vt:lpwstr>http://www.4defence.nl/Zelfverdediging/Vrijblijvend_info_aanvragen_over_zelfverdediging.htm</vt:lpwstr>
      </vt:variant>
      <vt:variant>
        <vt:lpwstr/>
      </vt:variant>
      <vt:variant>
        <vt:i4>1638429</vt:i4>
      </vt:variant>
      <vt:variant>
        <vt:i4>1977</vt:i4>
      </vt:variant>
      <vt:variant>
        <vt:i4>0</vt:i4>
      </vt:variant>
      <vt:variant>
        <vt:i4>5</vt:i4>
      </vt:variant>
      <vt:variant>
        <vt:lpwstr>http://www.4defence.nl/Zelfverdediging02.htm</vt:lpwstr>
      </vt:variant>
      <vt:variant>
        <vt:lpwstr/>
      </vt:variant>
      <vt:variant>
        <vt:i4>2424941</vt:i4>
      </vt:variant>
      <vt:variant>
        <vt:i4>1974</vt:i4>
      </vt:variant>
      <vt:variant>
        <vt:i4>0</vt:i4>
      </vt:variant>
      <vt:variant>
        <vt:i4>5</vt:i4>
      </vt:variant>
      <vt:variant>
        <vt:lpwstr>http://www.4defence.nl/all_style_fighting/WedstrijdOverzichtTrainer.htm</vt:lpwstr>
      </vt:variant>
      <vt:variant>
        <vt:lpwstr/>
      </vt:variant>
      <vt:variant>
        <vt:i4>1310728</vt:i4>
      </vt:variant>
      <vt:variant>
        <vt:i4>1971</vt:i4>
      </vt:variant>
      <vt:variant>
        <vt:i4>0</vt:i4>
      </vt:variant>
      <vt:variant>
        <vt:i4>5</vt:i4>
      </vt:variant>
      <vt:variant>
        <vt:lpwstr>http://www.4defence.nl/Trainingstijden_en_activiteitenAllStyleFighting.htm</vt:lpwstr>
      </vt:variant>
      <vt:variant>
        <vt:lpwstr/>
      </vt:variant>
      <vt:variant>
        <vt:i4>6225950</vt:i4>
      </vt:variant>
      <vt:variant>
        <vt:i4>1968</vt:i4>
      </vt:variant>
      <vt:variant>
        <vt:i4>0</vt:i4>
      </vt:variant>
      <vt:variant>
        <vt:i4>5</vt:i4>
      </vt:variant>
      <vt:variant>
        <vt:lpwstr>http://www.4defence.nl/all_style_fighting/InfoAllStyleFighing.htm</vt:lpwstr>
      </vt:variant>
      <vt:variant>
        <vt:lpwstr/>
      </vt:variant>
      <vt:variant>
        <vt:i4>7471167</vt:i4>
      </vt:variant>
      <vt:variant>
        <vt:i4>1965</vt:i4>
      </vt:variant>
      <vt:variant>
        <vt:i4>0</vt:i4>
      </vt:variant>
      <vt:variant>
        <vt:i4>5</vt:i4>
      </vt:variant>
      <vt:variant>
        <vt:lpwstr>http://www.4defence.nl/all_style_fighting/PersberichtenEnFotosVanDeTrainer.htm</vt:lpwstr>
      </vt:variant>
      <vt:variant>
        <vt:lpwstr/>
      </vt:variant>
      <vt:variant>
        <vt:i4>1704005</vt:i4>
      </vt:variant>
      <vt:variant>
        <vt:i4>1962</vt:i4>
      </vt:variant>
      <vt:variant>
        <vt:i4>0</vt:i4>
      </vt:variant>
      <vt:variant>
        <vt:i4>5</vt:i4>
      </vt:variant>
      <vt:variant>
        <vt:lpwstr>http://www.4defence.nl/all_style_fighting/ZelfverdedigingBijAllStyle.pdf</vt:lpwstr>
      </vt:variant>
      <vt:variant>
        <vt:lpwstr/>
      </vt:variant>
      <vt:variant>
        <vt:i4>5046285</vt:i4>
      </vt:variant>
      <vt:variant>
        <vt:i4>1959</vt:i4>
      </vt:variant>
      <vt:variant>
        <vt:i4>0</vt:i4>
      </vt:variant>
      <vt:variant>
        <vt:i4>5</vt:i4>
      </vt:variant>
      <vt:variant>
        <vt:lpwstr>http://www.4defence.nl/all_style_fighting/InfoTrainer.htm</vt:lpwstr>
      </vt:variant>
      <vt:variant>
        <vt:lpwstr/>
      </vt:variant>
      <vt:variant>
        <vt:i4>1638493</vt:i4>
      </vt:variant>
      <vt:variant>
        <vt:i4>1956</vt:i4>
      </vt:variant>
      <vt:variant>
        <vt:i4>0</vt:i4>
      </vt:variant>
      <vt:variant>
        <vt:i4>5</vt:i4>
      </vt:variant>
      <vt:variant>
        <vt:lpwstr>http://www.4defence.nl/foruma/viewforum.php?f=21</vt:lpwstr>
      </vt:variant>
      <vt:variant>
        <vt:lpwstr/>
      </vt:variant>
      <vt:variant>
        <vt:i4>6815842</vt:i4>
      </vt:variant>
      <vt:variant>
        <vt:i4>1953</vt:i4>
      </vt:variant>
      <vt:variant>
        <vt:i4>0</vt:i4>
      </vt:variant>
      <vt:variant>
        <vt:i4>5</vt:i4>
      </vt:variant>
      <vt:variant>
        <vt:lpwstr>http://www.4defence.nl/Trainingstijden_en_activiteitenKickboksen.htm</vt:lpwstr>
      </vt:variant>
      <vt:variant>
        <vt:lpwstr/>
      </vt:variant>
      <vt:variant>
        <vt:i4>3276897</vt:i4>
      </vt:variant>
      <vt:variant>
        <vt:i4>1950</vt:i4>
      </vt:variant>
      <vt:variant>
        <vt:i4>0</vt:i4>
      </vt:variant>
      <vt:variant>
        <vt:i4>5</vt:i4>
      </vt:variant>
      <vt:variant>
        <vt:lpwstr>http://www.4defence.nl/Boxen/boksenBrabCentrum.htm</vt:lpwstr>
      </vt:variant>
      <vt:variant>
        <vt:lpwstr/>
      </vt:variant>
      <vt:variant>
        <vt:i4>4784192</vt:i4>
      </vt:variant>
      <vt:variant>
        <vt:i4>1947</vt:i4>
      </vt:variant>
      <vt:variant>
        <vt:i4>0</vt:i4>
      </vt:variant>
      <vt:variant>
        <vt:i4>5</vt:i4>
      </vt:variant>
      <vt:variant>
        <vt:lpwstr>http://members.home.nl/peterkerkhof/4Defence/Fotoalbum boksstage/</vt:lpwstr>
      </vt:variant>
      <vt:variant>
        <vt:lpwstr/>
      </vt:variant>
      <vt:variant>
        <vt:i4>1769565</vt:i4>
      </vt:variant>
      <vt:variant>
        <vt:i4>1944</vt:i4>
      </vt:variant>
      <vt:variant>
        <vt:i4>0</vt:i4>
      </vt:variant>
      <vt:variant>
        <vt:i4>5</vt:i4>
      </vt:variant>
      <vt:variant>
        <vt:lpwstr>http://www.4defence.nl/foruma/viewforum.php?f=23</vt:lpwstr>
      </vt:variant>
      <vt:variant>
        <vt:lpwstr/>
      </vt:variant>
      <vt:variant>
        <vt:i4>6553710</vt:i4>
      </vt:variant>
      <vt:variant>
        <vt:i4>1941</vt:i4>
      </vt:variant>
      <vt:variant>
        <vt:i4>0</vt:i4>
      </vt:variant>
      <vt:variant>
        <vt:i4>5</vt:i4>
      </vt:variant>
      <vt:variant>
        <vt:lpwstr>http://www.4defence.nl/Boxen/boxen1.htm</vt:lpwstr>
      </vt:variant>
      <vt:variant>
        <vt:lpwstr/>
      </vt:variant>
      <vt:variant>
        <vt:i4>6815842</vt:i4>
      </vt:variant>
      <vt:variant>
        <vt:i4>1938</vt:i4>
      </vt:variant>
      <vt:variant>
        <vt:i4>0</vt:i4>
      </vt:variant>
      <vt:variant>
        <vt:i4>5</vt:i4>
      </vt:variant>
      <vt:variant>
        <vt:lpwstr>http://www.4defence.nl/Trainingstijden_en_activiteitenKickboksen.htm</vt:lpwstr>
      </vt:variant>
      <vt:variant>
        <vt:lpwstr/>
      </vt:variant>
      <vt:variant>
        <vt:i4>85</vt:i4>
      </vt:variant>
      <vt:variant>
        <vt:i4>1935</vt:i4>
      </vt:variant>
      <vt:variant>
        <vt:i4>0</vt:i4>
      </vt:variant>
      <vt:variant>
        <vt:i4>5</vt:i4>
      </vt:variant>
      <vt:variant>
        <vt:lpwstr>http://www.4defence.nl/Films/Kickboxen01.mpg</vt:lpwstr>
      </vt:variant>
      <vt:variant>
        <vt:lpwstr/>
      </vt:variant>
      <vt:variant>
        <vt:i4>1966173</vt:i4>
      </vt:variant>
      <vt:variant>
        <vt:i4>1932</vt:i4>
      </vt:variant>
      <vt:variant>
        <vt:i4>0</vt:i4>
      </vt:variant>
      <vt:variant>
        <vt:i4>5</vt:i4>
      </vt:variant>
      <vt:variant>
        <vt:lpwstr>http://www.4defence.nl/foruma/viewforum.php?f=26</vt:lpwstr>
      </vt:variant>
      <vt:variant>
        <vt:lpwstr/>
      </vt:variant>
      <vt:variant>
        <vt:i4>7667833</vt:i4>
      </vt:variant>
      <vt:variant>
        <vt:i4>1929</vt:i4>
      </vt:variant>
      <vt:variant>
        <vt:i4>0</vt:i4>
      </vt:variant>
      <vt:variant>
        <vt:i4>5</vt:i4>
      </vt:variant>
      <vt:variant>
        <vt:lpwstr>http://www.4defence.nl/Kickboksen fotos/Kickboksfotocollage.htm</vt:lpwstr>
      </vt:variant>
      <vt:variant>
        <vt:lpwstr/>
      </vt:variant>
      <vt:variant>
        <vt:i4>5374043</vt:i4>
      </vt:variant>
      <vt:variant>
        <vt:i4>1926</vt:i4>
      </vt:variant>
      <vt:variant>
        <vt:i4>0</vt:i4>
      </vt:variant>
      <vt:variant>
        <vt:i4>5</vt:i4>
      </vt:variant>
      <vt:variant>
        <vt:lpwstr>http://www.ring-announcer.nl/</vt:lpwstr>
      </vt:variant>
      <vt:variant>
        <vt:lpwstr/>
      </vt:variant>
      <vt:variant>
        <vt:i4>8192107</vt:i4>
      </vt:variant>
      <vt:variant>
        <vt:i4>1923</vt:i4>
      </vt:variant>
      <vt:variant>
        <vt:i4>0</vt:i4>
      </vt:variant>
      <vt:variant>
        <vt:i4>5</vt:i4>
      </vt:variant>
      <vt:variant>
        <vt:lpwstr>http://www.4defence.nl/Trainingstijden_en_activiteitenKarate.htm</vt:lpwstr>
      </vt:variant>
      <vt:variant>
        <vt:lpwstr/>
      </vt:variant>
      <vt:variant>
        <vt:i4>5439492</vt:i4>
      </vt:variant>
      <vt:variant>
        <vt:i4>1920</vt:i4>
      </vt:variant>
      <vt:variant>
        <vt:i4>0</vt:i4>
      </vt:variant>
      <vt:variant>
        <vt:i4>5</vt:i4>
      </vt:variant>
      <vt:variant>
        <vt:lpwstr>http://www.4defence.nl/Persberichten/DeMeierij19oktober2005AshiharaKarate.htm</vt:lpwstr>
      </vt:variant>
      <vt:variant>
        <vt:lpwstr/>
      </vt:variant>
      <vt:variant>
        <vt:i4>2228272</vt:i4>
      </vt:variant>
      <vt:variant>
        <vt:i4>1917</vt:i4>
      </vt:variant>
      <vt:variant>
        <vt:i4>0</vt:i4>
      </vt:variant>
      <vt:variant>
        <vt:i4>5</vt:i4>
      </vt:variant>
      <vt:variant>
        <vt:lpwstr>http://www.4defence.nl/LekkerSpraakzaamOpDeKoffie03.htm</vt:lpwstr>
      </vt:variant>
      <vt:variant>
        <vt:lpwstr/>
      </vt:variant>
      <vt:variant>
        <vt:i4>4259842</vt:i4>
      </vt:variant>
      <vt:variant>
        <vt:i4>1914</vt:i4>
      </vt:variant>
      <vt:variant>
        <vt:i4>0</vt:i4>
      </vt:variant>
      <vt:variant>
        <vt:i4>5</vt:i4>
      </vt:variant>
      <vt:variant>
        <vt:lpwstr>http://www.4defence.nl/beeksebergen/index.htm</vt:lpwstr>
      </vt:variant>
      <vt:variant>
        <vt:lpwstr/>
      </vt:variant>
      <vt:variant>
        <vt:i4>5898265</vt:i4>
      </vt:variant>
      <vt:variant>
        <vt:i4>1911</vt:i4>
      </vt:variant>
      <vt:variant>
        <vt:i4>0</vt:i4>
      </vt:variant>
      <vt:variant>
        <vt:i4>5</vt:i4>
      </vt:variant>
      <vt:variant>
        <vt:lpwstr>http://www.4defence.nl/KanjersInDeSport/index.htm</vt:lpwstr>
      </vt:variant>
      <vt:variant>
        <vt:lpwstr/>
      </vt:variant>
      <vt:variant>
        <vt:i4>5898265</vt:i4>
      </vt:variant>
      <vt:variant>
        <vt:i4>1908</vt:i4>
      </vt:variant>
      <vt:variant>
        <vt:i4>0</vt:i4>
      </vt:variant>
      <vt:variant>
        <vt:i4>5</vt:i4>
      </vt:variant>
      <vt:variant>
        <vt:lpwstr>http://www.4defence.nl/KanjersInDeSport/index.htm</vt:lpwstr>
      </vt:variant>
      <vt:variant>
        <vt:lpwstr/>
      </vt:variant>
      <vt:variant>
        <vt:i4>3211315</vt:i4>
      </vt:variant>
      <vt:variant>
        <vt:i4>1905</vt:i4>
      </vt:variant>
      <vt:variant>
        <vt:i4>0</vt:i4>
      </vt:variant>
      <vt:variant>
        <vt:i4>5</vt:i4>
      </vt:variant>
      <vt:variant>
        <vt:lpwstr>http://www.4defence.nl/Jeugdkarate/Jeugd001.htm</vt:lpwstr>
      </vt:variant>
      <vt:variant>
        <vt:lpwstr/>
      </vt:variant>
      <vt:variant>
        <vt:i4>7798883</vt:i4>
      </vt:variant>
      <vt:variant>
        <vt:i4>1902</vt:i4>
      </vt:variant>
      <vt:variant>
        <vt:i4>0</vt:i4>
      </vt:variant>
      <vt:variant>
        <vt:i4>5</vt:i4>
      </vt:variant>
      <vt:variant>
        <vt:lpwstr>http://www.4defence.nl/Jeugdkarate/BezoekJeugdagent/JeugdAgent.htm</vt:lpwstr>
      </vt:variant>
      <vt:variant>
        <vt:lpwstr/>
      </vt:variant>
      <vt:variant>
        <vt:i4>6226005</vt:i4>
      </vt:variant>
      <vt:variant>
        <vt:i4>1899</vt:i4>
      </vt:variant>
      <vt:variant>
        <vt:i4>0</vt:i4>
      </vt:variant>
      <vt:variant>
        <vt:i4>5</vt:i4>
      </vt:variant>
      <vt:variant>
        <vt:lpwstr>http://www.4defence.nl/InterviewJongenMeisje.htm</vt:lpwstr>
      </vt:variant>
      <vt:variant>
        <vt:lpwstr/>
      </vt:variant>
      <vt:variant>
        <vt:i4>1179701</vt:i4>
      </vt:variant>
      <vt:variant>
        <vt:i4>1896</vt:i4>
      </vt:variant>
      <vt:variant>
        <vt:i4>0</vt:i4>
      </vt:variant>
      <vt:variant>
        <vt:i4>5</vt:i4>
      </vt:variant>
      <vt:variant>
        <vt:lpwstr>http://www.4defence.nl/ashihara_karate.htm</vt:lpwstr>
      </vt:variant>
      <vt:variant>
        <vt:lpwstr/>
      </vt:variant>
      <vt:variant>
        <vt:i4>1900637</vt:i4>
      </vt:variant>
      <vt:variant>
        <vt:i4>1893</vt:i4>
      </vt:variant>
      <vt:variant>
        <vt:i4>0</vt:i4>
      </vt:variant>
      <vt:variant>
        <vt:i4>5</vt:i4>
      </vt:variant>
      <vt:variant>
        <vt:lpwstr>http://www.4defence.nl/foruma/viewforum.php?f=25</vt:lpwstr>
      </vt:variant>
      <vt:variant>
        <vt:lpwstr/>
      </vt:variant>
      <vt:variant>
        <vt:i4>1966106</vt:i4>
      </vt:variant>
      <vt:variant>
        <vt:i4>1890</vt:i4>
      </vt:variant>
      <vt:variant>
        <vt:i4>0</vt:i4>
      </vt:variant>
      <vt:variant>
        <vt:i4>5</vt:i4>
      </vt:variant>
      <vt:variant>
        <vt:lpwstr>http://www.4defence.nl/Zoeken.htm</vt:lpwstr>
      </vt:variant>
      <vt:variant>
        <vt:lpwstr/>
      </vt:variant>
      <vt:variant>
        <vt:i4>2031628</vt:i4>
      </vt:variant>
      <vt:variant>
        <vt:i4>1887</vt:i4>
      </vt:variant>
      <vt:variant>
        <vt:i4>0</vt:i4>
      </vt:variant>
      <vt:variant>
        <vt:i4>5</vt:i4>
      </vt:variant>
      <vt:variant>
        <vt:lpwstr>http://www.4defence.nl/BestelInfo.htm</vt:lpwstr>
      </vt:variant>
      <vt:variant>
        <vt:lpwstr/>
      </vt:variant>
      <vt:variant>
        <vt:i4>1572870</vt:i4>
      </vt:variant>
      <vt:variant>
        <vt:i4>1884</vt:i4>
      </vt:variant>
      <vt:variant>
        <vt:i4>0</vt:i4>
      </vt:variant>
      <vt:variant>
        <vt:i4>5</vt:i4>
      </vt:variant>
      <vt:variant>
        <vt:lpwstr>http://www.4defence.nl/Trainingstijden_en_activiteiten.htm</vt:lpwstr>
      </vt:variant>
      <vt:variant>
        <vt:lpwstr/>
      </vt:variant>
      <vt:variant>
        <vt:i4>3276859</vt:i4>
      </vt:variant>
      <vt:variant>
        <vt:i4>1881</vt:i4>
      </vt:variant>
      <vt:variant>
        <vt:i4>0</vt:i4>
      </vt:variant>
      <vt:variant>
        <vt:i4>5</vt:i4>
      </vt:variant>
      <vt:variant>
        <vt:lpwstr>http://www.4defence.nl/Route2/route.htm</vt:lpwstr>
      </vt:variant>
      <vt:variant>
        <vt:lpwstr/>
      </vt:variant>
      <vt:variant>
        <vt:i4>5898265</vt:i4>
      </vt:variant>
      <vt:variant>
        <vt:i4>1878</vt:i4>
      </vt:variant>
      <vt:variant>
        <vt:i4>0</vt:i4>
      </vt:variant>
      <vt:variant>
        <vt:i4>5</vt:i4>
      </vt:variant>
      <vt:variant>
        <vt:lpwstr>http://www.4defence.nl/KanjersInDeSport/index.htm</vt:lpwstr>
      </vt:variant>
      <vt:variant>
        <vt:lpwstr/>
      </vt:variant>
      <vt:variant>
        <vt:i4>3342436</vt:i4>
      </vt:variant>
      <vt:variant>
        <vt:i4>1875</vt:i4>
      </vt:variant>
      <vt:variant>
        <vt:i4>0</vt:i4>
      </vt:variant>
      <vt:variant>
        <vt:i4>5</vt:i4>
      </vt:variant>
      <vt:variant>
        <vt:lpwstr>http://www.4defence.nl/IngekomenPost/index.htm</vt:lpwstr>
      </vt:variant>
      <vt:variant>
        <vt:lpwstr/>
      </vt:variant>
      <vt:variant>
        <vt:i4>68</vt:i4>
      </vt:variant>
      <vt:variant>
        <vt:i4>1872</vt:i4>
      </vt:variant>
      <vt:variant>
        <vt:i4>0</vt:i4>
      </vt:variant>
      <vt:variant>
        <vt:i4>5</vt:i4>
      </vt:variant>
      <vt:variant>
        <vt:lpwstr>http://www.4defence.nl/AlleenLeden/explorer/</vt:lpwstr>
      </vt:variant>
      <vt:variant>
        <vt:lpwstr/>
      </vt:variant>
      <vt:variant>
        <vt:i4>7274606</vt:i4>
      </vt:variant>
      <vt:variant>
        <vt:i4>1869</vt:i4>
      </vt:variant>
      <vt:variant>
        <vt:i4>0</vt:i4>
      </vt:variant>
      <vt:variant>
        <vt:i4>5</vt:i4>
      </vt:variant>
      <vt:variant>
        <vt:lpwstr>http://www.4defence.nl/InLogPaginaLeden.htm</vt:lpwstr>
      </vt:variant>
      <vt:variant>
        <vt:lpwstr/>
      </vt:variant>
      <vt:variant>
        <vt:i4>68</vt:i4>
      </vt:variant>
      <vt:variant>
        <vt:i4>1866</vt:i4>
      </vt:variant>
      <vt:variant>
        <vt:i4>0</vt:i4>
      </vt:variant>
      <vt:variant>
        <vt:i4>5</vt:i4>
      </vt:variant>
      <vt:variant>
        <vt:lpwstr>http://www.4defence.nl/AlleenLeden/explorer/</vt:lpwstr>
      </vt:variant>
      <vt:variant>
        <vt:lpwstr/>
      </vt:variant>
      <vt:variant>
        <vt:i4>7274606</vt:i4>
      </vt:variant>
      <vt:variant>
        <vt:i4>1863</vt:i4>
      </vt:variant>
      <vt:variant>
        <vt:i4>0</vt:i4>
      </vt:variant>
      <vt:variant>
        <vt:i4>5</vt:i4>
      </vt:variant>
      <vt:variant>
        <vt:lpwstr>http://www.4defence.nl/InLogPaginaLeden.htm</vt:lpwstr>
      </vt:variant>
      <vt:variant>
        <vt:lpwstr/>
      </vt:variant>
      <vt:variant>
        <vt:i4>5439511</vt:i4>
      </vt:variant>
      <vt:variant>
        <vt:i4>1860</vt:i4>
      </vt:variant>
      <vt:variant>
        <vt:i4>0</vt:i4>
      </vt:variant>
      <vt:variant>
        <vt:i4>5</vt:i4>
      </vt:variant>
      <vt:variant>
        <vt:lpwstr>http://www.4defence.nl/Foto overzicht.htm</vt:lpwstr>
      </vt:variant>
      <vt:variant>
        <vt:lpwstr/>
      </vt:variant>
      <vt:variant>
        <vt:i4>4325464</vt:i4>
      </vt:variant>
      <vt:variant>
        <vt:i4>1857</vt:i4>
      </vt:variant>
      <vt:variant>
        <vt:i4>0</vt:i4>
      </vt:variant>
      <vt:variant>
        <vt:i4>5</vt:i4>
      </vt:variant>
      <vt:variant>
        <vt:lpwstr>http://www.4defence.nl/Forum.htm</vt:lpwstr>
      </vt:variant>
      <vt:variant>
        <vt:lpwstr/>
      </vt:variant>
      <vt:variant>
        <vt:i4>65623</vt:i4>
      </vt:variant>
      <vt:variant>
        <vt:i4>1854</vt:i4>
      </vt:variant>
      <vt:variant>
        <vt:i4>0</vt:i4>
      </vt:variant>
      <vt:variant>
        <vt:i4>5</vt:i4>
      </vt:variant>
      <vt:variant>
        <vt:lpwstr>http://www.4defence.nl/ZesWekenGratisSporten/ ZesWekenGratisSportenInschrijfformulier009.htm</vt:lpwstr>
      </vt:variant>
      <vt:variant>
        <vt:lpwstr/>
      </vt:variant>
      <vt:variant>
        <vt:i4>7602303</vt:i4>
      </vt:variant>
      <vt:variant>
        <vt:i4>1851</vt:i4>
      </vt:variant>
      <vt:variant>
        <vt:i4>0</vt:i4>
      </vt:variant>
      <vt:variant>
        <vt:i4>5</vt:i4>
      </vt:variant>
      <vt:variant>
        <vt:lpwstr>http://www.4defence.nl/GratisNieuwsbrief01.htm</vt:lpwstr>
      </vt:variant>
      <vt:variant>
        <vt:lpwstr/>
      </vt:variant>
      <vt:variant>
        <vt:i4>1900659</vt:i4>
      </vt:variant>
      <vt:variant>
        <vt:i4>1848</vt:i4>
      </vt:variant>
      <vt:variant>
        <vt:i4>0</vt:i4>
      </vt:variant>
      <vt:variant>
        <vt:i4>5</vt:i4>
      </vt:variant>
      <vt:variant>
        <vt:lpwstr>http://www.4defence.nl/contributie/contributie_regels.htm</vt:lpwstr>
      </vt:variant>
      <vt:variant>
        <vt:lpwstr/>
      </vt:variant>
      <vt:variant>
        <vt:i4>3539056</vt:i4>
      </vt:variant>
      <vt:variant>
        <vt:i4>1845</vt:i4>
      </vt:variant>
      <vt:variant>
        <vt:i4>0</vt:i4>
      </vt:variant>
      <vt:variant>
        <vt:i4>5</vt:i4>
      </vt:variant>
      <vt:variant>
        <vt:lpwstr>http://www.4defence.nl/ContactOpnemenMet/ContactFormulier02.htm</vt:lpwstr>
      </vt:variant>
      <vt:variant>
        <vt:lpwstr/>
      </vt:variant>
      <vt:variant>
        <vt:i4>5111881</vt:i4>
      </vt:variant>
      <vt:variant>
        <vt:i4>1842</vt:i4>
      </vt:variant>
      <vt:variant>
        <vt:i4>0</vt:i4>
      </vt:variant>
      <vt:variant>
        <vt:i4>5</vt:i4>
      </vt:variant>
      <vt:variant>
        <vt:lpwstr>http://www.4defence.nl/index.htm</vt:lpwstr>
      </vt:variant>
      <vt:variant>
        <vt:lpwstr/>
      </vt:variant>
      <vt:variant>
        <vt:i4>2621455</vt:i4>
      </vt:variant>
      <vt:variant>
        <vt:i4>1839</vt:i4>
      </vt:variant>
      <vt:variant>
        <vt:i4>0</vt:i4>
      </vt:variant>
      <vt:variant>
        <vt:i4>5</vt:i4>
      </vt:variant>
      <vt:variant>
        <vt:lpwstr>http://www.wish.nl/wish/0,1046,site_id-44-menu_id-644-record_id-,00.html</vt:lpwstr>
      </vt:variant>
      <vt:variant>
        <vt:lpwstr/>
      </vt:variant>
      <vt:variant>
        <vt:i4>983155</vt:i4>
      </vt:variant>
      <vt:variant>
        <vt:i4>1830</vt:i4>
      </vt:variant>
      <vt:variant>
        <vt:i4>0</vt:i4>
      </vt:variant>
      <vt:variant>
        <vt:i4>5</vt:i4>
      </vt:variant>
      <vt:variant>
        <vt:lpwstr>news:113aa01c21e9e$20b4efb0$37ef2ecf@TKMSFTNGXA13</vt:lpwstr>
      </vt:variant>
      <vt:variant>
        <vt:lpwstr/>
      </vt:variant>
      <vt:variant>
        <vt:i4>4128775</vt:i4>
      </vt:variant>
      <vt:variant>
        <vt:i4>1827</vt:i4>
      </vt:variant>
      <vt:variant>
        <vt:i4>0</vt:i4>
      </vt:variant>
      <vt:variant>
        <vt:i4>5</vt:i4>
      </vt:variant>
      <vt:variant>
        <vt:lpwstr>mailto:whoevenaren@baan.nl</vt:lpwstr>
      </vt:variant>
      <vt:variant>
        <vt:lpwstr/>
      </vt:variant>
      <vt:variant>
        <vt:i4>4128882</vt:i4>
      </vt:variant>
      <vt:variant>
        <vt:i4>1824</vt:i4>
      </vt:variant>
      <vt:variant>
        <vt:i4>0</vt:i4>
      </vt:variant>
      <vt:variant>
        <vt:i4>5</vt:i4>
      </vt:variant>
      <vt:variant>
        <vt:lpwstr>http://home.soneraplaza.nl/</vt:lpwstr>
      </vt:variant>
      <vt:variant>
        <vt:lpwstr/>
      </vt:variant>
      <vt:variant>
        <vt:i4>2687011</vt:i4>
      </vt:variant>
      <vt:variant>
        <vt:i4>1821</vt:i4>
      </vt:variant>
      <vt:variant>
        <vt:i4>0</vt:i4>
      </vt:variant>
      <vt:variant>
        <vt:i4>5</vt:i4>
      </vt:variant>
      <vt:variant>
        <vt:lpwstr>http://home.multiweb.nl/~jester</vt:lpwstr>
      </vt:variant>
      <vt:variant>
        <vt:lpwstr/>
      </vt:variant>
      <vt:variant>
        <vt:i4>6422631</vt:i4>
      </vt:variant>
      <vt:variant>
        <vt:i4>1818</vt:i4>
      </vt:variant>
      <vt:variant>
        <vt:i4>0</vt:i4>
      </vt:variant>
      <vt:variant>
        <vt:i4>5</vt:i4>
      </vt:variant>
      <vt:variant>
        <vt:lpwstr>http://www.twigger.nl/</vt:lpwstr>
      </vt:variant>
      <vt:variant>
        <vt:lpwstr/>
      </vt:variant>
      <vt:variant>
        <vt:i4>3604533</vt:i4>
      </vt:variant>
      <vt:variant>
        <vt:i4>1815</vt:i4>
      </vt:variant>
      <vt:variant>
        <vt:i4>0</vt:i4>
      </vt:variant>
      <vt:variant>
        <vt:i4>5</vt:i4>
      </vt:variant>
      <vt:variant>
        <vt:lpwstr>http://www.4defence.nl/leesbevestiging.php</vt:lpwstr>
      </vt:variant>
      <vt:variant>
        <vt:lpwstr/>
      </vt:variant>
      <vt:variant>
        <vt:i4>2031663</vt:i4>
      </vt:variant>
      <vt:variant>
        <vt:i4>1812</vt:i4>
      </vt:variant>
      <vt:variant>
        <vt:i4>0</vt:i4>
      </vt:variant>
      <vt:variant>
        <vt:i4>5</vt:i4>
      </vt:variant>
      <vt:variant>
        <vt:lpwstr>mailto:peterkerkhof@hotmail.com</vt:lpwstr>
      </vt:variant>
      <vt:variant>
        <vt:lpwstr/>
      </vt:variant>
      <vt:variant>
        <vt:i4>5308534</vt:i4>
      </vt:variant>
      <vt:variant>
        <vt:i4>1809</vt:i4>
      </vt:variant>
      <vt:variant>
        <vt:i4>0</vt:i4>
      </vt:variant>
      <vt:variant>
        <vt:i4>5</vt:i4>
      </vt:variant>
      <vt:variant>
        <vt:lpwstr>mailto:peterkerkhof@home.nl</vt:lpwstr>
      </vt:variant>
      <vt:variant>
        <vt:lpwstr/>
      </vt:variant>
      <vt:variant>
        <vt:i4>1507410</vt:i4>
      </vt:variant>
      <vt:variant>
        <vt:i4>1806</vt:i4>
      </vt:variant>
      <vt:variant>
        <vt:i4>0</vt:i4>
      </vt:variant>
      <vt:variant>
        <vt:i4>5</vt:i4>
      </vt:variant>
      <vt:variant>
        <vt:lpwstr>http://link.marktplaats.nl/184323258</vt:lpwstr>
      </vt:variant>
      <vt:variant>
        <vt:lpwstr/>
      </vt:variant>
      <vt:variant>
        <vt:i4>2818055</vt:i4>
      </vt:variant>
      <vt:variant>
        <vt:i4>1803</vt:i4>
      </vt:variant>
      <vt:variant>
        <vt:i4>0</vt:i4>
      </vt:variant>
      <vt:variant>
        <vt:i4>5</vt:i4>
      </vt:variant>
      <vt:variant>
        <vt:lpwstr>mailto:henkkerkhof@live.nl</vt:lpwstr>
      </vt:variant>
      <vt:variant>
        <vt:lpwstr/>
      </vt:variant>
      <vt:variant>
        <vt:i4>1376339</vt:i4>
      </vt:variant>
      <vt:variant>
        <vt:i4>1800</vt:i4>
      </vt:variant>
      <vt:variant>
        <vt:i4>0</vt:i4>
      </vt:variant>
      <vt:variant>
        <vt:i4>5</vt:i4>
      </vt:variant>
      <vt:variant>
        <vt:lpwstr>http://link.marktplaats.nl/178517196</vt:lpwstr>
      </vt:variant>
      <vt:variant>
        <vt:lpwstr/>
      </vt:variant>
      <vt:variant>
        <vt:i4>2818055</vt:i4>
      </vt:variant>
      <vt:variant>
        <vt:i4>1797</vt:i4>
      </vt:variant>
      <vt:variant>
        <vt:i4>0</vt:i4>
      </vt:variant>
      <vt:variant>
        <vt:i4>5</vt:i4>
      </vt:variant>
      <vt:variant>
        <vt:lpwstr>mailto:henkkerkhof@live.nl</vt:lpwstr>
      </vt:variant>
      <vt:variant>
        <vt:lpwstr/>
      </vt:variant>
      <vt:variant>
        <vt:i4>1900628</vt:i4>
      </vt:variant>
      <vt:variant>
        <vt:i4>1794</vt:i4>
      </vt:variant>
      <vt:variant>
        <vt:i4>0</vt:i4>
      </vt:variant>
      <vt:variant>
        <vt:i4>5</vt:i4>
      </vt:variant>
      <vt:variant>
        <vt:lpwstr>http://link.marktplaats.nl/184022212</vt:lpwstr>
      </vt:variant>
      <vt:variant>
        <vt:lpwstr/>
      </vt:variant>
      <vt:variant>
        <vt:i4>4194387</vt:i4>
      </vt:variant>
      <vt:variant>
        <vt:i4>1791</vt:i4>
      </vt:variant>
      <vt:variant>
        <vt:i4>0</vt:i4>
      </vt:variant>
      <vt:variant>
        <vt:i4>5</vt:i4>
      </vt:variant>
      <vt:variant>
        <vt:lpwstr>http://www.4defence.nl/gratisnieuwsbrief.php</vt:lpwstr>
      </vt:variant>
      <vt:variant>
        <vt:lpwstr/>
      </vt:variant>
      <vt:variant>
        <vt:i4>4063287</vt:i4>
      </vt:variant>
      <vt:variant>
        <vt:i4>1788</vt:i4>
      </vt:variant>
      <vt:variant>
        <vt:i4>0</vt:i4>
      </vt:variant>
      <vt:variant>
        <vt:i4>5</vt:i4>
      </vt:variant>
      <vt:variant>
        <vt:lpwstr>http://www.4defence.nl/</vt:lpwstr>
      </vt:variant>
      <vt:variant>
        <vt:lpwstr/>
      </vt:variant>
      <vt:variant>
        <vt:i4>2031663</vt:i4>
      </vt:variant>
      <vt:variant>
        <vt:i4>1785</vt:i4>
      </vt:variant>
      <vt:variant>
        <vt:i4>0</vt:i4>
      </vt:variant>
      <vt:variant>
        <vt:i4>5</vt:i4>
      </vt:variant>
      <vt:variant>
        <vt:lpwstr>mailto:peterkerkhof@hotmail.com</vt:lpwstr>
      </vt:variant>
      <vt:variant>
        <vt:lpwstr/>
      </vt:variant>
      <vt:variant>
        <vt:i4>5308534</vt:i4>
      </vt:variant>
      <vt:variant>
        <vt:i4>1782</vt:i4>
      </vt:variant>
      <vt:variant>
        <vt:i4>0</vt:i4>
      </vt:variant>
      <vt:variant>
        <vt:i4>5</vt:i4>
      </vt:variant>
      <vt:variant>
        <vt:lpwstr>mailto:peterkerkhof@home.nl</vt:lpwstr>
      </vt:variant>
      <vt:variant>
        <vt:lpwstr/>
      </vt:variant>
      <vt:variant>
        <vt:i4>8060955</vt:i4>
      </vt:variant>
      <vt:variant>
        <vt:i4>1779</vt:i4>
      </vt:variant>
      <vt:variant>
        <vt:i4>0</vt:i4>
      </vt:variant>
      <vt:variant>
        <vt:i4>5</vt:i4>
      </vt:variant>
      <vt:variant>
        <vt:lpwstr>http://www.4defence.nl/DownloadbareBestanden/Jaarplanning_AKB_2008_2009.pdf</vt:lpwstr>
      </vt:variant>
      <vt:variant>
        <vt:lpwstr/>
      </vt:variant>
      <vt:variant>
        <vt:i4>2031663</vt:i4>
      </vt:variant>
      <vt:variant>
        <vt:i4>1776</vt:i4>
      </vt:variant>
      <vt:variant>
        <vt:i4>0</vt:i4>
      </vt:variant>
      <vt:variant>
        <vt:i4>5</vt:i4>
      </vt:variant>
      <vt:variant>
        <vt:lpwstr>mailto:peterkerkhof@hotmail.com</vt:lpwstr>
      </vt:variant>
      <vt:variant>
        <vt:lpwstr/>
      </vt:variant>
      <vt:variant>
        <vt:i4>5308534</vt:i4>
      </vt:variant>
      <vt:variant>
        <vt:i4>1773</vt:i4>
      </vt:variant>
      <vt:variant>
        <vt:i4>0</vt:i4>
      </vt:variant>
      <vt:variant>
        <vt:i4>5</vt:i4>
      </vt:variant>
      <vt:variant>
        <vt:lpwstr>mailto:peterkerkhof@home.nl</vt:lpwstr>
      </vt:variant>
      <vt:variant>
        <vt:lpwstr/>
      </vt:variant>
      <vt:variant>
        <vt:i4>3604533</vt:i4>
      </vt:variant>
      <vt:variant>
        <vt:i4>1770</vt:i4>
      </vt:variant>
      <vt:variant>
        <vt:i4>0</vt:i4>
      </vt:variant>
      <vt:variant>
        <vt:i4>5</vt:i4>
      </vt:variant>
      <vt:variant>
        <vt:lpwstr>http://www.4defence.nl/leesbevestiging.php</vt:lpwstr>
      </vt:variant>
      <vt:variant>
        <vt:lpwstr/>
      </vt:variant>
      <vt:variant>
        <vt:i4>2031663</vt:i4>
      </vt:variant>
      <vt:variant>
        <vt:i4>1767</vt:i4>
      </vt:variant>
      <vt:variant>
        <vt:i4>0</vt:i4>
      </vt:variant>
      <vt:variant>
        <vt:i4>5</vt:i4>
      </vt:variant>
      <vt:variant>
        <vt:lpwstr>mailto:peterkerkhof@hotmail.com</vt:lpwstr>
      </vt:variant>
      <vt:variant>
        <vt:lpwstr/>
      </vt:variant>
      <vt:variant>
        <vt:i4>5308534</vt:i4>
      </vt:variant>
      <vt:variant>
        <vt:i4>1764</vt:i4>
      </vt:variant>
      <vt:variant>
        <vt:i4>0</vt:i4>
      </vt:variant>
      <vt:variant>
        <vt:i4>5</vt:i4>
      </vt:variant>
      <vt:variant>
        <vt:lpwstr>mailto:peterkerkhof@home.nl</vt:lpwstr>
      </vt:variant>
      <vt:variant>
        <vt:lpwstr/>
      </vt:variant>
      <vt:variant>
        <vt:i4>4849714</vt:i4>
      </vt:variant>
      <vt:variant>
        <vt:i4>1761</vt:i4>
      </vt:variant>
      <vt:variant>
        <vt:i4>0</vt:i4>
      </vt:variant>
      <vt:variant>
        <vt:i4>5</vt:i4>
      </vt:variant>
      <vt:variant>
        <vt:lpwstr>mailto:info@4defence.nl</vt:lpwstr>
      </vt:variant>
      <vt:variant>
        <vt:lpwstr/>
      </vt:variant>
      <vt:variant>
        <vt:i4>3604533</vt:i4>
      </vt:variant>
      <vt:variant>
        <vt:i4>1758</vt:i4>
      </vt:variant>
      <vt:variant>
        <vt:i4>0</vt:i4>
      </vt:variant>
      <vt:variant>
        <vt:i4>5</vt:i4>
      </vt:variant>
      <vt:variant>
        <vt:lpwstr>http://www.4defence.nl/leesbevestiging.php</vt:lpwstr>
      </vt:variant>
      <vt:variant>
        <vt:lpwstr/>
      </vt:variant>
      <vt:variant>
        <vt:i4>2031663</vt:i4>
      </vt:variant>
      <vt:variant>
        <vt:i4>1755</vt:i4>
      </vt:variant>
      <vt:variant>
        <vt:i4>0</vt:i4>
      </vt:variant>
      <vt:variant>
        <vt:i4>5</vt:i4>
      </vt:variant>
      <vt:variant>
        <vt:lpwstr>mailto:peterkerkhof@hotmail.com</vt:lpwstr>
      </vt:variant>
      <vt:variant>
        <vt:lpwstr/>
      </vt:variant>
      <vt:variant>
        <vt:i4>5308534</vt:i4>
      </vt:variant>
      <vt:variant>
        <vt:i4>1752</vt:i4>
      </vt:variant>
      <vt:variant>
        <vt:i4>0</vt:i4>
      </vt:variant>
      <vt:variant>
        <vt:i4>5</vt:i4>
      </vt:variant>
      <vt:variant>
        <vt:lpwstr>mailto:peterkerkhof@home.nl</vt:lpwstr>
      </vt:variant>
      <vt:variant>
        <vt:lpwstr/>
      </vt:variant>
      <vt:variant>
        <vt:i4>4849714</vt:i4>
      </vt:variant>
      <vt:variant>
        <vt:i4>1749</vt:i4>
      </vt:variant>
      <vt:variant>
        <vt:i4>0</vt:i4>
      </vt:variant>
      <vt:variant>
        <vt:i4>5</vt:i4>
      </vt:variant>
      <vt:variant>
        <vt:lpwstr>mailto:info@4defence.nl</vt:lpwstr>
      </vt:variant>
      <vt:variant>
        <vt:lpwstr/>
      </vt:variant>
      <vt:variant>
        <vt:i4>3604533</vt:i4>
      </vt:variant>
      <vt:variant>
        <vt:i4>1746</vt:i4>
      </vt:variant>
      <vt:variant>
        <vt:i4>0</vt:i4>
      </vt:variant>
      <vt:variant>
        <vt:i4>5</vt:i4>
      </vt:variant>
      <vt:variant>
        <vt:lpwstr>http://www.4defence.nl/leesbevestiging.php</vt:lpwstr>
      </vt:variant>
      <vt:variant>
        <vt:lpwstr/>
      </vt:variant>
      <vt:variant>
        <vt:i4>3604533</vt:i4>
      </vt:variant>
      <vt:variant>
        <vt:i4>1743</vt:i4>
      </vt:variant>
      <vt:variant>
        <vt:i4>0</vt:i4>
      </vt:variant>
      <vt:variant>
        <vt:i4>5</vt:i4>
      </vt:variant>
      <vt:variant>
        <vt:lpwstr>http://www.4defence.nl/leesbevestiging.php</vt:lpwstr>
      </vt:variant>
      <vt:variant>
        <vt:lpwstr/>
      </vt:variant>
      <vt:variant>
        <vt:i4>2031663</vt:i4>
      </vt:variant>
      <vt:variant>
        <vt:i4>1740</vt:i4>
      </vt:variant>
      <vt:variant>
        <vt:i4>0</vt:i4>
      </vt:variant>
      <vt:variant>
        <vt:i4>5</vt:i4>
      </vt:variant>
      <vt:variant>
        <vt:lpwstr>mailto:peterkerkhof@hotmail.com</vt:lpwstr>
      </vt:variant>
      <vt:variant>
        <vt:lpwstr/>
      </vt:variant>
      <vt:variant>
        <vt:i4>5308534</vt:i4>
      </vt:variant>
      <vt:variant>
        <vt:i4>1737</vt:i4>
      </vt:variant>
      <vt:variant>
        <vt:i4>0</vt:i4>
      </vt:variant>
      <vt:variant>
        <vt:i4>5</vt:i4>
      </vt:variant>
      <vt:variant>
        <vt:lpwstr>mailto:peterkerkhof@home.nl</vt:lpwstr>
      </vt:variant>
      <vt:variant>
        <vt:lpwstr/>
      </vt:variant>
      <vt:variant>
        <vt:i4>3407922</vt:i4>
      </vt:variant>
      <vt:variant>
        <vt:i4>1734</vt:i4>
      </vt:variant>
      <vt:variant>
        <vt:i4>0</vt:i4>
      </vt:variant>
      <vt:variant>
        <vt:i4>5</vt:i4>
      </vt:variant>
      <vt:variant>
        <vt:lpwstr>http://www.4defence.nl/zes_weken_gratis_sporten_inschrijfformulier.pdf</vt:lpwstr>
      </vt:variant>
      <vt:variant>
        <vt:lpwstr/>
      </vt:variant>
      <vt:variant>
        <vt:i4>2031663</vt:i4>
      </vt:variant>
      <vt:variant>
        <vt:i4>1731</vt:i4>
      </vt:variant>
      <vt:variant>
        <vt:i4>0</vt:i4>
      </vt:variant>
      <vt:variant>
        <vt:i4>5</vt:i4>
      </vt:variant>
      <vt:variant>
        <vt:lpwstr>mailto:peterkerkhof@hotmail.com</vt:lpwstr>
      </vt:variant>
      <vt:variant>
        <vt:lpwstr/>
      </vt:variant>
      <vt:variant>
        <vt:i4>5308534</vt:i4>
      </vt:variant>
      <vt:variant>
        <vt:i4>1728</vt:i4>
      </vt:variant>
      <vt:variant>
        <vt:i4>0</vt:i4>
      </vt:variant>
      <vt:variant>
        <vt:i4>5</vt:i4>
      </vt:variant>
      <vt:variant>
        <vt:lpwstr>mailto:peterkerkhof@home.nl</vt:lpwstr>
      </vt:variant>
      <vt:variant>
        <vt:lpwstr/>
      </vt:variant>
      <vt:variant>
        <vt:i4>4063287</vt:i4>
      </vt:variant>
      <vt:variant>
        <vt:i4>1725</vt:i4>
      </vt:variant>
      <vt:variant>
        <vt:i4>0</vt:i4>
      </vt:variant>
      <vt:variant>
        <vt:i4>5</vt:i4>
      </vt:variant>
      <vt:variant>
        <vt:lpwstr>http://www.4defence.nl/</vt:lpwstr>
      </vt:variant>
      <vt:variant>
        <vt:lpwstr/>
      </vt:variant>
      <vt:variant>
        <vt:i4>4456481</vt:i4>
      </vt:variant>
      <vt:variant>
        <vt:i4>1722</vt:i4>
      </vt:variant>
      <vt:variant>
        <vt:i4>0</vt:i4>
      </vt:variant>
      <vt:variant>
        <vt:i4>5</vt:i4>
      </vt:variant>
      <vt:variant>
        <vt:lpwstr>mailto:peter.kerkhof@home.nl</vt:lpwstr>
      </vt:variant>
      <vt:variant>
        <vt:lpwstr/>
      </vt:variant>
      <vt:variant>
        <vt:i4>2031663</vt:i4>
      </vt:variant>
      <vt:variant>
        <vt:i4>1719</vt:i4>
      </vt:variant>
      <vt:variant>
        <vt:i4>0</vt:i4>
      </vt:variant>
      <vt:variant>
        <vt:i4>5</vt:i4>
      </vt:variant>
      <vt:variant>
        <vt:lpwstr>mailto:peterkerkhof@hotmail.com</vt:lpwstr>
      </vt:variant>
      <vt:variant>
        <vt:lpwstr/>
      </vt:variant>
      <vt:variant>
        <vt:i4>852010</vt:i4>
      </vt:variant>
      <vt:variant>
        <vt:i4>1716</vt:i4>
      </vt:variant>
      <vt:variant>
        <vt:i4>0</vt:i4>
      </vt:variant>
      <vt:variant>
        <vt:i4>5</vt:i4>
      </vt:variant>
      <vt:variant>
        <vt:lpwstr>http://www.4defence.nl/contributie_regels.php</vt:lpwstr>
      </vt:variant>
      <vt:variant>
        <vt:lpwstr/>
      </vt:variant>
      <vt:variant>
        <vt:i4>4063287</vt:i4>
      </vt:variant>
      <vt:variant>
        <vt:i4>1713</vt:i4>
      </vt:variant>
      <vt:variant>
        <vt:i4>0</vt:i4>
      </vt:variant>
      <vt:variant>
        <vt:i4>5</vt:i4>
      </vt:variant>
      <vt:variant>
        <vt:lpwstr>http://www.4defence.nl/</vt:lpwstr>
      </vt:variant>
      <vt:variant>
        <vt:lpwstr/>
      </vt:variant>
      <vt:variant>
        <vt:i4>4456481</vt:i4>
      </vt:variant>
      <vt:variant>
        <vt:i4>1710</vt:i4>
      </vt:variant>
      <vt:variant>
        <vt:i4>0</vt:i4>
      </vt:variant>
      <vt:variant>
        <vt:i4>5</vt:i4>
      </vt:variant>
      <vt:variant>
        <vt:lpwstr>mailto:peter.kerkhof@home.nl</vt:lpwstr>
      </vt:variant>
      <vt:variant>
        <vt:lpwstr/>
      </vt:variant>
      <vt:variant>
        <vt:i4>2031663</vt:i4>
      </vt:variant>
      <vt:variant>
        <vt:i4>1707</vt:i4>
      </vt:variant>
      <vt:variant>
        <vt:i4>0</vt:i4>
      </vt:variant>
      <vt:variant>
        <vt:i4>5</vt:i4>
      </vt:variant>
      <vt:variant>
        <vt:lpwstr>mailto:peterkerkhof@hotmail.com</vt:lpwstr>
      </vt:variant>
      <vt:variant>
        <vt:lpwstr/>
      </vt:variant>
      <vt:variant>
        <vt:i4>852010</vt:i4>
      </vt:variant>
      <vt:variant>
        <vt:i4>1704</vt:i4>
      </vt:variant>
      <vt:variant>
        <vt:i4>0</vt:i4>
      </vt:variant>
      <vt:variant>
        <vt:i4>5</vt:i4>
      </vt:variant>
      <vt:variant>
        <vt:lpwstr>http://www.4defence.nl/contributie_regels.php</vt:lpwstr>
      </vt:variant>
      <vt:variant>
        <vt:lpwstr/>
      </vt:variant>
      <vt:variant>
        <vt:i4>4063287</vt:i4>
      </vt:variant>
      <vt:variant>
        <vt:i4>1701</vt:i4>
      </vt:variant>
      <vt:variant>
        <vt:i4>0</vt:i4>
      </vt:variant>
      <vt:variant>
        <vt:i4>5</vt:i4>
      </vt:variant>
      <vt:variant>
        <vt:lpwstr>http://www.4defence.nl/</vt:lpwstr>
      </vt:variant>
      <vt:variant>
        <vt:lpwstr/>
      </vt:variant>
      <vt:variant>
        <vt:i4>4456481</vt:i4>
      </vt:variant>
      <vt:variant>
        <vt:i4>1698</vt:i4>
      </vt:variant>
      <vt:variant>
        <vt:i4>0</vt:i4>
      </vt:variant>
      <vt:variant>
        <vt:i4>5</vt:i4>
      </vt:variant>
      <vt:variant>
        <vt:lpwstr>mailto:peter.kerkhof@home.nl</vt:lpwstr>
      </vt:variant>
      <vt:variant>
        <vt:lpwstr/>
      </vt:variant>
      <vt:variant>
        <vt:i4>2031663</vt:i4>
      </vt:variant>
      <vt:variant>
        <vt:i4>1695</vt:i4>
      </vt:variant>
      <vt:variant>
        <vt:i4>0</vt:i4>
      </vt:variant>
      <vt:variant>
        <vt:i4>5</vt:i4>
      </vt:variant>
      <vt:variant>
        <vt:lpwstr>mailto:peterkerkhof@hotmail.com</vt:lpwstr>
      </vt:variant>
      <vt:variant>
        <vt:lpwstr/>
      </vt:variant>
      <vt:variant>
        <vt:i4>4063287</vt:i4>
      </vt:variant>
      <vt:variant>
        <vt:i4>1692</vt:i4>
      </vt:variant>
      <vt:variant>
        <vt:i4>0</vt:i4>
      </vt:variant>
      <vt:variant>
        <vt:i4>5</vt:i4>
      </vt:variant>
      <vt:variant>
        <vt:lpwstr>http://www.4defence.nl/</vt:lpwstr>
      </vt:variant>
      <vt:variant>
        <vt:lpwstr/>
      </vt:variant>
      <vt:variant>
        <vt:i4>4456481</vt:i4>
      </vt:variant>
      <vt:variant>
        <vt:i4>1689</vt:i4>
      </vt:variant>
      <vt:variant>
        <vt:i4>0</vt:i4>
      </vt:variant>
      <vt:variant>
        <vt:i4>5</vt:i4>
      </vt:variant>
      <vt:variant>
        <vt:lpwstr>mailto:peter.kerkhof@home.nl</vt:lpwstr>
      </vt:variant>
      <vt:variant>
        <vt:lpwstr/>
      </vt:variant>
      <vt:variant>
        <vt:i4>327722</vt:i4>
      </vt:variant>
      <vt:variant>
        <vt:i4>1686</vt:i4>
      </vt:variant>
      <vt:variant>
        <vt:i4>0</vt:i4>
      </vt:variant>
      <vt:variant>
        <vt:i4>5</vt:i4>
      </vt:variant>
      <vt:variant>
        <vt:lpwstr>mailto:peter.kerkhof@hon</vt:lpwstr>
      </vt:variant>
      <vt:variant>
        <vt:lpwstr/>
      </vt:variant>
      <vt:variant>
        <vt:i4>2031663</vt:i4>
      </vt:variant>
      <vt:variant>
        <vt:i4>1683</vt:i4>
      </vt:variant>
      <vt:variant>
        <vt:i4>0</vt:i4>
      </vt:variant>
      <vt:variant>
        <vt:i4>5</vt:i4>
      </vt:variant>
      <vt:variant>
        <vt:lpwstr>mailto:peterkerkhof@hotmail.com</vt:lpwstr>
      </vt:variant>
      <vt:variant>
        <vt:lpwstr/>
      </vt:variant>
      <vt:variant>
        <vt:i4>2490482</vt:i4>
      </vt:variant>
      <vt:variant>
        <vt:i4>1680</vt:i4>
      </vt:variant>
      <vt:variant>
        <vt:i4>0</vt:i4>
      </vt:variant>
      <vt:variant>
        <vt:i4>5</vt:i4>
      </vt:variant>
      <vt:variant>
        <vt:lpwstr>http://www.4defence.nl/exit/exit02.htm</vt:lpwstr>
      </vt:variant>
      <vt:variant>
        <vt:lpwstr/>
      </vt:variant>
      <vt:variant>
        <vt:i4>3604533</vt:i4>
      </vt:variant>
      <vt:variant>
        <vt:i4>1677</vt:i4>
      </vt:variant>
      <vt:variant>
        <vt:i4>0</vt:i4>
      </vt:variant>
      <vt:variant>
        <vt:i4>5</vt:i4>
      </vt:variant>
      <vt:variant>
        <vt:lpwstr>http://www.4defence.nl/leesbevestiging.php</vt:lpwstr>
      </vt:variant>
      <vt:variant>
        <vt:lpwstr/>
      </vt:variant>
      <vt:variant>
        <vt:i4>2031663</vt:i4>
      </vt:variant>
      <vt:variant>
        <vt:i4>1674</vt:i4>
      </vt:variant>
      <vt:variant>
        <vt:i4>0</vt:i4>
      </vt:variant>
      <vt:variant>
        <vt:i4>5</vt:i4>
      </vt:variant>
      <vt:variant>
        <vt:lpwstr>mailto:peterkerkhof@hotmail.com</vt:lpwstr>
      </vt:variant>
      <vt:variant>
        <vt:lpwstr/>
      </vt:variant>
      <vt:variant>
        <vt:i4>5308534</vt:i4>
      </vt:variant>
      <vt:variant>
        <vt:i4>1671</vt:i4>
      </vt:variant>
      <vt:variant>
        <vt:i4>0</vt:i4>
      </vt:variant>
      <vt:variant>
        <vt:i4>5</vt:i4>
      </vt:variant>
      <vt:variant>
        <vt:lpwstr>mailto:peterkerkhof@home.nl</vt:lpwstr>
      </vt:variant>
      <vt:variant>
        <vt:lpwstr/>
      </vt:variant>
      <vt:variant>
        <vt:i4>3407922</vt:i4>
      </vt:variant>
      <vt:variant>
        <vt:i4>1668</vt:i4>
      </vt:variant>
      <vt:variant>
        <vt:i4>0</vt:i4>
      </vt:variant>
      <vt:variant>
        <vt:i4>5</vt:i4>
      </vt:variant>
      <vt:variant>
        <vt:lpwstr>http://www.4defence.nl/zes_weken_gratis_sporten_inschrijfformulier.pdf</vt:lpwstr>
      </vt:variant>
      <vt:variant>
        <vt:lpwstr/>
      </vt:variant>
      <vt:variant>
        <vt:i4>4849714</vt:i4>
      </vt:variant>
      <vt:variant>
        <vt:i4>1662</vt:i4>
      </vt:variant>
      <vt:variant>
        <vt:i4>0</vt:i4>
      </vt:variant>
      <vt:variant>
        <vt:i4>5</vt:i4>
      </vt:variant>
      <vt:variant>
        <vt:lpwstr>mailto:info@4defence.nl</vt:lpwstr>
      </vt:variant>
      <vt:variant>
        <vt:lpwstr/>
      </vt:variant>
      <vt:variant>
        <vt:i4>2621564</vt:i4>
      </vt:variant>
      <vt:variant>
        <vt:i4>1659</vt:i4>
      </vt:variant>
      <vt:variant>
        <vt:i4>0</vt:i4>
      </vt:variant>
      <vt:variant>
        <vt:i4>5</vt:i4>
      </vt:variant>
      <vt:variant>
        <vt:lpwstr>http://www.4defence.nl/bestuur</vt:lpwstr>
      </vt:variant>
      <vt:variant>
        <vt:lpwstr/>
      </vt:variant>
      <vt:variant>
        <vt:i4>4063287</vt:i4>
      </vt:variant>
      <vt:variant>
        <vt:i4>1656</vt:i4>
      </vt:variant>
      <vt:variant>
        <vt:i4>0</vt:i4>
      </vt:variant>
      <vt:variant>
        <vt:i4>5</vt:i4>
      </vt:variant>
      <vt:variant>
        <vt:lpwstr>http://www.4defence.nl/</vt:lpwstr>
      </vt:variant>
      <vt:variant>
        <vt:lpwstr/>
      </vt:variant>
      <vt:variant>
        <vt:i4>4063287</vt:i4>
      </vt:variant>
      <vt:variant>
        <vt:i4>1653</vt:i4>
      </vt:variant>
      <vt:variant>
        <vt:i4>0</vt:i4>
      </vt:variant>
      <vt:variant>
        <vt:i4>5</vt:i4>
      </vt:variant>
      <vt:variant>
        <vt:lpwstr>http://www.4defence.nl/</vt:lpwstr>
      </vt:variant>
      <vt:variant>
        <vt:lpwstr/>
      </vt:variant>
      <vt:variant>
        <vt:i4>4849714</vt:i4>
      </vt:variant>
      <vt:variant>
        <vt:i4>1650</vt:i4>
      </vt:variant>
      <vt:variant>
        <vt:i4>0</vt:i4>
      </vt:variant>
      <vt:variant>
        <vt:i4>5</vt:i4>
      </vt:variant>
      <vt:variant>
        <vt:lpwstr>mailto:info@4defence.nl</vt:lpwstr>
      </vt:variant>
      <vt:variant>
        <vt:lpwstr/>
      </vt:variant>
      <vt:variant>
        <vt:i4>3473468</vt:i4>
      </vt:variant>
      <vt:variant>
        <vt:i4>1647</vt:i4>
      </vt:variant>
      <vt:variant>
        <vt:i4>0</vt:i4>
      </vt:variant>
      <vt:variant>
        <vt:i4>5</vt:i4>
      </vt:variant>
      <vt:variant>
        <vt:lpwstr>http://www.4defence.nl/alleenbestuur/ledenlijst/Smoelenboek04_gegroepeerd_per_team_Met_adres_gegevens.pdf</vt:lpwstr>
      </vt:variant>
      <vt:variant>
        <vt:lpwstr/>
      </vt:variant>
      <vt:variant>
        <vt:i4>3604533</vt:i4>
      </vt:variant>
      <vt:variant>
        <vt:i4>1644</vt:i4>
      </vt:variant>
      <vt:variant>
        <vt:i4>0</vt:i4>
      </vt:variant>
      <vt:variant>
        <vt:i4>5</vt:i4>
      </vt:variant>
      <vt:variant>
        <vt:lpwstr>http://www.4defence.nl/leesbevestiging.php</vt:lpwstr>
      </vt:variant>
      <vt:variant>
        <vt:lpwstr/>
      </vt:variant>
      <vt:variant>
        <vt:i4>2031663</vt:i4>
      </vt:variant>
      <vt:variant>
        <vt:i4>1641</vt:i4>
      </vt:variant>
      <vt:variant>
        <vt:i4>0</vt:i4>
      </vt:variant>
      <vt:variant>
        <vt:i4>5</vt:i4>
      </vt:variant>
      <vt:variant>
        <vt:lpwstr>mailto:peterkerkhof@hotmail.com</vt:lpwstr>
      </vt:variant>
      <vt:variant>
        <vt:lpwstr/>
      </vt:variant>
      <vt:variant>
        <vt:i4>5308534</vt:i4>
      </vt:variant>
      <vt:variant>
        <vt:i4>1638</vt:i4>
      </vt:variant>
      <vt:variant>
        <vt:i4>0</vt:i4>
      </vt:variant>
      <vt:variant>
        <vt:i4>5</vt:i4>
      </vt:variant>
      <vt:variant>
        <vt:lpwstr>mailto:peterkerkhof@home.nl</vt:lpwstr>
      </vt:variant>
      <vt:variant>
        <vt:lpwstr/>
      </vt:variant>
      <vt:variant>
        <vt:i4>6488177</vt:i4>
      </vt:variant>
      <vt:variant>
        <vt:i4>1635</vt:i4>
      </vt:variant>
      <vt:variant>
        <vt:i4>0</vt:i4>
      </vt:variant>
      <vt:variant>
        <vt:i4>5</vt:i4>
      </vt:variant>
      <vt:variant>
        <vt:lpwstr>http://www.defence.nl/</vt:lpwstr>
      </vt:variant>
      <vt:variant>
        <vt:lpwstr/>
      </vt:variant>
      <vt:variant>
        <vt:i4>8060955</vt:i4>
      </vt:variant>
      <vt:variant>
        <vt:i4>1632</vt:i4>
      </vt:variant>
      <vt:variant>
        <vt:i4>0</vt:i4>
      </vt:variant>
      <vt:variant>
        <vt:i4>5</vt:i4>
      </vt:variant>
      <vt:variant>
        <vt:lpwstr>http://www.4defence.nl/DownloadbareBestanden/Jaarplanning_AKB_2008_2009.pdf</vt:lpwstr>
      </vt:variant>
      <vt:variant>
        <vt:lpwstr/>
      </vt:variant>
      <vt:variant>
        <vt:i4>5373988</vt:i4>
      </vt:variant>
      <vt:variant>
        <vt:i4>1629</vt:i4>
      </vt:variant>
      <vt:variant>
        <vt:i4>0</vt:i4>
      </vt:variant>
      <vt:variant>
        <vt:i4>5</vt:i4>
      </vt:variant>
      <vt:variant>
        <vt:lpwstr>mailto:peterkerkhof@4defence.nl</vt:lpwstr>
      </vt:variant>
      <vt:variant>
        <vt:lpwstr/>
      </vt:variant>
      <vt:variant>
        <vt:i4>2031663</vt:i4>
      </vt:variant>
      <vt:variant>
        <vt:i4>1626</vt:i4>
      </vt:variant>
      <vt:variant>
        <vt:i4>0</vt:i4>
      </vt:variant>
      <vt:variant>
        <vt:i4>5</vt:i4>
      </vt:variant>
      <vt:variant>
        <vt:lpwstr>mailto:peterkerkhof@hotmail.com</vt:lpwstr>
      </vt:variant>
      <vt:variant>
        <vt:lpwstr/>
      </vt:variant>
      <vt:variant>
        <vt:i4>5308534</vt:i4>
      </vt:variant>
      <vt:variant>
        <vt:i4>1623</vt:i4>
      </vt:variant>
      <vt:variant>
        <vt:i4>0</vt:i4>
      </vt:variant>
      <vt:variant>
        <vt:i4>5</vt:i4>
      </vt:variant>
      <vt:variant>
        <vt:lpwstr>mailto:peterkerkhof@home.nl</vt:lpwstr>
      </vt:variant>
      <vt:variant>
        <vt:lpwstr/>
      </vt:variant>
      <vt:variant>
        <vt:i4>7995428</vt:i4>
      </vt:variant>
      <vt:variant>
        <vt:i4>1620</vt:i4>
      </vt:variant>
      <vt:variant>
        <vt:i4>0</vt:i4>
      </vt:variant>
      <vt:variant>
        <vt:i4>5</vt:i4>
      </vt:variant>
      <vt:variant>
        <vt:lpwstr>http://www.sibalans.nl/</vt:lpwstr>
      </vt:variant>
      <vt:variant>
        <vt:lpwstr/>
      </vt:variant>
      <vt:variant>
        <vt:i4>4063287</vt:i4>
      </vt:variant>
      <vt:variant>
        <vt:i4>1617</vt:i4>
      </vt:variant>
      <vt:variant>
        <vt:i4>0</vt:i4>
      </vt:variant>
      <vt:variant>
        <vt:i4>5</vt:i4>
      </vt:variant>
      <vt:variant>
        <vt:lpwstr>http://www.4defence.nl/</vt:lpwstr>
      </vt:variant>
      <vt:variant>
        <vt:lpwstr/>
      </vt:variant>
      <vt:variant>
        <vt:i4>5308534</vt:i4>
      </vt:variant>
      <vt:variant>
        <vt:i4>1614</vt:i4>
      </vt:variant>
      <vt:variant>
        <vt:i4>0</vt:i4>
      </vt:variant>
      <vt:variant>
        <vt:i4>5</vt:i4>
      </vt:variant>
      <vt:variant>
        <vt:lpwstr>mailto:peterkerkhof@home.nl</vt:lpwstr>
      </vt:variant>
      <vt:variant>
        <vt:lpwstr/>
      </vt:variant>
      <vt:variant>
        <vt:i4>2555960</vt:i4>
      </vt:variant>
      <vt:variant>
        <vt:i4>1611</vt:i4>
      </vt:variant>
      <vt:variant>
        <vt:i4>0</vt:i4>
      </vt:variant>
      <vt:variant>
        <vt:i4>5</vt:i4>
      </vt:variant>
      <vt:variant>
        <vt:lpwstr>http://www.4defence.nl/ZesWekenGratisSporten/ZesWekenGratisSportenInschrijfformulier009.php</vt:lpwstr>
      </vt:variant>
      <vt:variant>
        <vt:lpwstr/>
      </vt:variant>
      <vt:variant>
        <vt:i4>4063287</vt:i4>
      </vt:variant>
      <vt:variant>
        <vt:i4>1608</vt:i4>
      </vt:variant>
      <vt:variant>
        <vt:i4>0</vt:i4>
      </vt:variant>
      <vt:variant>
        <vt:i4>5</vt:i4>
      </vt:variant>
      <vt:variant>
        <vt:lpwstr>http://www.4defence.nl/</vt:lpwstr>
      </vt:variant>
      <vt:variant>
        <vt:lpwstr/>
      </vt:variant>
      <vt:variant>
        <vt:i4>2031663</vt:i4>
      </vt:variant>
      <vt:variant>
        <vt:i4>1605</vt:i4>
      </vt:variant>
      <vt:variant>
        <vt:i4>0</vt:i4>
      </vt:variant>
      <vt:variant>
        <vt:i4>5</vt:i4>
      </vt:variant>
      <vt:variant>
        <vt:lpwstr>mailto:peterkerkhof@hotmail.com</vt:lpwstr>
      </vt:variant>
      <vt:variant>
        <vt:lpwstr/>
      </vt:variant>
      <vt:variant>
        <vt:i4>5308534</vt:i4>
      </vt:variant>
      <vt:variant>
        <vt:i4>1602</vt:i4>
      </vt:variant>
      <vt:variant>
        <vt:i4>0</vt:i4>
      </vt:variant>
      <vt:variant>
        <vt:i4>5</vt:i4>
      </vt:variant>
      <vt:variant>
        <vt:lpwstr>mailto:peterkerkhof@home.nl</vt:lpwstr>
      </vt:variant>
      <vt:variant>
        <vt:lpwstr/>
      </vt:variant>
      <vt:variant>
        <vt:i4>4063287</vt:i4>
      </vt:variant>
      <vt:variant>
        <vt:i4>1599</vt:i4>
      </vt:variant>
      <vt:variant>
        <vt:i4>0</vt:i4>
      </vt:variant>
      <vt:variant>
        <vt:i4>5</vt:i4>
      </vt:variant>
      <vt:variant>
        <vt:lpwstr>http://www.4defence.nl/</vt:lpwstr>
      </vt:variant>
      <vt:variant>
        <vt:lpwstr/>
      </vt:variant>
      <vt:variant>
        <vt:i4>2031663</vt:i4>
      </vt:variant>
      <vt:variant>
        <vt:i4>1596</vt:i4>
      </vt:variant>
      <vt:variant>
        <vt:i4>0</vt:i4>
      </vt:variant>
      <vt:variant>
        <vt:i4>5</vt:i4>
      </vt:variant>
      <vt:variant>
        <vt:lpwstr>mailto:peterkerkhof@hotmail.com</vt:lpwstr>
      </vt:variant>
      <vt:variant>
        <vt:lpwstr/>
      </vt:variant>
      <vt:variant>
        <vt:i4>5308534</vt:i4>
      </vt:variant>
      <vt:variant>
        <vt:i4>1593</vt:i4>
      </vt:variant>
      <vt:variant>
        <vt:i4>0</vt:i4>
      </vt:variant>
      <vt:variant>
        <vt:i4>5</vt:i4>
      </vt:variant>
      <vt:variant>
        <vt:lpwstr>mailto:peterkerkhof@home.nl</vt:lpwstr>
      </vt:variant>
      <vt:variant>
        <vt:lpwstr/>
      </vt:variant>
      <vt:variant>
        <vt:i4>3604528</vt:i4>
      </vt:variant>
      <vt:variant>
        <vt:i4>1590</vt:i4>
      </vt:variant>
      <vt:variant>
        <vt:i4>0</vt:i4>
      </vt:variant>
      <vt:variant>
        <vt:i4>5</vt:i4>
      </vt:variant>
      <vt:variant>
        <vt:lpwstr>http://www.4defence.nl/AlleenLeden/Winkel/PrijslijstDatabaseMetIllustraties.pdf</vt:lpwstr>
      </vt:variant>
      <vt:variant>
        <vt:lpwstr/>
      </vt:variant>
      <vt:variant>
        <vt:i4>3670071</vt:i4>
      </vt:variant>
      <vt:variant>
        <vt:i4>1587</vt:i4>
      </vt:variant>
      <vt:variant>
        <vt:i4>0</vt:i4>
      </vt:variant>
      <vt:variant>
        <vt:i4>5</vt:i4>
      </vt:variant>
      <vt:variant>
        <vt:lpwstr>http://www.4defence.nl/AlleenLeden/Winkel/PrijslijstVechtsportenMetIllustraties.pdf</vt:lpwstr>
      </vt:variant>
      <vt:variant>
        <vt:lpwstr/>
      </vt:variant>
      <vt:variant>
        <vt:i4>4063287</vt:i4>
      </vt:variant>
      <vt:variant>
        <vt:i4>1584</vt:i4>
      </vt:variant>
      <vt:variant>
        <vt:i4>0</vt:i4>
      </vt:variant>
      <vt:variant>
        <vt:i4>5</vt:i4>
      </vt:variant>
      <vt:variant>
        <vt:lpwstr>http://www.4defence.nl/</vt:lpwstr>
      </vt:variant>
      <vt:variant>
        <vt:lpwstr/>
      </vt:variant>
      <vt:variant>
        <vt:i4>3604533</vt:i4>
      </vt:variant>
      <vt:variant>
        <vt:i4>1581</vt:i4>
      </vt:variant>
      <vt:variant>
        <vt:i4>0</vt:i4>
      </vt:variant>
      <vt:variant>
        <vt:i4>5</vt:i4>
      </vt:variant>
      <vt:variant>
        <vt:lpwstr>http://www.4defence.nl/leesbevestiging.php</vt:lpwstr>
      </vt:variant>
      <vt:variant>
        <vt:lpwstr/>
      </vt:variant>
      <vt:variant>
        <vt:i4>4063287</vt:i4>
      </vt:variant>
      <vt:variant>
        <vt:i4>1578</vt:i4>
      </vt:variant>
      <vt:variant>
        <vt:i4>0</vt:i4>
      </vt:variant>
      <vt:variant>
        <vt:i4>5</vt:i4>
      </vt:variant>
      <vt:variant>
        <vt:lpwstr>http://www.4defence.nl/</vt:lpwstr>
      </vt:variant>
      <vt:variant>
        <vt:lpwstr/>
      </vt:variant>
      <vt:variant>
        <vt:i4>2031663</vt:i4>
      </vt:variant>
      <vt:variant>
        <vt:i4>1575</vt:i4>
      </vt:variant>
      <vt:variant>
        <vt:i4>0</vt:i4>
      </vt:variant>
      <vt:variant>
        <vt:i4>5</vt:i4>
      </vt:variant>
      <vt:variant>
        <vt:lpwstr>mailto:peterkerkhof@hotmail.com</vt:lpwstr>
      </vt:variant>
      <vt:variant>
        <vt:lpwstr/>
      </vt:variant>
      <vt:variant>
        <vt:i4>5308534</vt:i4>
      </vt:variant>
      <vt:variant>
        <vt:i4>1572</vt:i4>
      </vt:variant>
      <vt:variant>
        <vt:i4>0</vt:i4>
      </vt:variant>
      <vt:variant>
        <vt:i4>5</vt:i4>
      </vt:variant>
      <vt:variant>
        <vt:lpwstr>mailto:peterkerkhof@home.nl</vt:lpwstr>
      </vt:variant>
      <vt:variant>
        <vt:lpwstr/>
      </vt:variant>
      <vt:variant>
        <vt:i4>2031663</vt:i4>
      </vt:variant>
      <vt:variant>
        <vt:i4>1569</vt:i4>
      </vt:variant>
      <vt:variant>
        <vt:i4>0</vt:i4>
      </vt:variant>
      <vt:variant>
        <vt:i4>5</vt:i4>
      </vt:variant>
      <vt:variant>
        <vt:lpwstr>mailto:peterkerkhof@hotmail.com</vt:lpwstr>
      </vt:variant>
      <vt:variant>
        <vt:lpwstr/>
      </vt:variant>
      <vt:variant>
        <vt:i4>5308534</vt:i4>
      </vt:variant>
      <vt:variant>
        <vt:i4>1566</vt:i4>
      </vt:variant>
      <vt:variant>
        <vt:i4>0</vt:i4>
      </vt:variant>
      <vt:variant>
        <vt:i4>5</vt:i4>
      </vt:variant>
      <vt:variant>
        <vt:lpwstr>mailto:peterkerkhof@home.nl</vt:lpwstr>
      </vt:variant>
      <vt:variant>
        <vt:lpwstr/>
      </vt:variant>
      <vt:variant>
        <vt:i4>4325493</vt:i4>
      </vt:variant>
      <vt:variant>
        <vt:i4>1563</vt:i4>
      </vt:variant>
      <vt:variant>
        <vt:i4>0</vt:i4>
      </vt:variant>
      <vt:variant>
        <vt:i4>5</vt:i4>
      </vt:variant>
      <vt:variant>
        <vt:lpwstr>http://www.4defence.nl/Waarom_gebruiken_wij_het_PDF_formaat.pdf</vt:lpwstr>
      </vt:variant>
      <vt:variant>
        <vt:lpwstr/>
      </vt:variant>
      <vt:variant>
        <vt:i4>458804</vt:i4>
      </vt:variant>
      <vt:variant>
        <vt:i4>1560</vt:i4>
      </vt:variant>
      <vt:variant>
        <vt:i4>0</vt:i4>
      </vt:variant>
      <vt:variant>
        <vt:i4>5</vt:i4>
      </vt:variant>
      <vt:variant>
        <vt:lpwstr>mailto:naam@hotmail.com</vt:lpwstr>
      </vt:variant>
      <vt:variant>
        <vt:lpwstr/>
      </vt:variant>
      <vt:variant>
        <vt:i4>4063287</vt:i4>
      </vt:variant>
      <vt:variant>
        <vt:i4>1557</vt:i4>
      </vt:variant>
      <vt:variant>
        <vt:i4>0</vt:i4>
      </vt:variant>
      <vt:variant>
        <vt:i4>5</vt:i4>
      </vt:variant>
      <vt:variant>
        <vt:lpwstr>http://www.4defence.nl/</vt:lpwstr>
      </vt:variant>
      <vt:variant>
        <vt:lpwstr/>
      </vt:variant>
      <vt:variant>
        <vt:i4>4063287</vt:i4>
      </vt:variant>
      <vt:variant>
        <vt:i4>1554</vt:i4>
      </vt:variant>
      <vt:variant>
        <vt:i4>0</vt:i4>
      </vt:variant>
      <vt:variant>
        <vt:i4>5</vt:i4>
      </vt:variant>
      <vt:variant>
        <vt:lpwstr>http://www.4defence.nl/</vt:lpwstr>
      </vt:variant>
      <vt:variant>
        <vt:lpwstr/>
      </vt:variant>
      <vt:variant>
        <vt:i4>2555938</vt:i4>
      </vt:variant>
      <vt:variant>
        <vt:i4>1551</vt:i4>
      </vt:variant>
      <vt:variant>
        <vt:i4>0</vt:i4>
      </vt:variant>
      <vt:variant>
        <vt:i4>5</vt:i4>
      </vt:variant>
      <vt:variant>
        <vt:lpwstr>http://frontpage.webcenter.lycos.nl/www.4defence.nl</vt:lpwstr>
      </vt:variant>
      <vt:variant>
        <vt:lpwstr/>
      </vt:variant>
      <vt:variant>
        <vt:i4>3407925</vt:i4>
      </vt:variant>
      <vt:variant>
        <vt:i4>1548</vt:i4>
      </vt:variant>
      <vt:variant>
        <vt:i4>0</vt:i4>
      </vt:variant>
      <vt:variant>
        <vt:i4>5</vt:i4>
      </vt:variant>
      <vt:variant>
        <vt:lpwstr>http://tools.dynamicdrive.com/password/</vt:lpwstr>
      </vt:variant>
      <vt:variant>
        <vt:lpwstr/>
      </vt:variant>
      <vt:variant>
        <vt:i4>5898313</vt:i4>
      </vt:variant>
      <vt:variant>
        <vt:i4>1545</vt:i4>
      </vt:variant>
      <vt:variant>
        <vt:i4>0</vt:i4>
      </vt:variant>
      <vt:variant>
        <vt:i4>5</vt:i4>
      </vt:variant>
      <vt:variant>
        <vt:lpwstr>http://www.htaccess.biz/</vt:lpwstr>
      </vt:variant>
      <vt:variant>
        <vt:lpwstr/>
      </vt:variant>
      <vt:variant>
        <vt:i4>2949219</vt:i4>
      </vt:variant>
      <vt:variant>
        <vt:i4>1539</vt:i4>
      </vt:variant>
      <vt:variant>
        <vt:i4>0</vt:i4>
      </vt:variant>
      <vt:variant>
        <vt:i4>5</vt:i4>
      </vt:variant>
      <vt:variant>
        <vt:lpwstr>C:\Documents and Settings\Peter\Application Data\Microsoft\Word\homepage.html</vt:lpwstr>
      </vt:variant>
      <vt:variant>
        <vt:lpwstr/>
      </vt:variant>
      <vt:variant>
        <vt:i4>2949219</vt:i4>
      </vt:variant>
      <vt:variant>
        <vt:i4>1536</vt:i4>
      </vt:variant>
      <vt:variant>
        <vt:i4>0</vt:i4>
      </vt:variant>
      <vt:variant>
        <vt:i4>5</vt:i4>
      </vt:variant>
      <vt:variant>
        <vt:lpwstr>C:\Documents and Settings\Peter\Application Data\Microsoft\Word\homepage.html</vt:lpwstr>
      </vt:variant>
      <vt:variant>
        <vt:lpwstr/>
      </vt:variant>
      <vt:variant>
        <vt:i4>5898305</vt:i4>
      </vt:variant>
      <vt:variant>
        <vt:i4>1533</vt:i4>
      </vt:variant>
      <vt:variant>
        <vt:i4>0</vt:i4>
      </vt:variant>
      <vt:variant>
        <vt:i4>5</vt:i4>
      </vt:variant>
      <vt:variant>
        <vt:lpwstr>C:\Documents and Settings\Peter\Application Data\Microsoft\Word\ser-11.html</vt:lpwstr>
      </vt:variant>
      <vt:variant>
        <vt:lpwstr/>
      </vt:variant>
      <vt:variant>
        <vt:i4>2949219</vt:i4>
      </vt:variant>
      <vt:variant>
        <vt:i4>1530</vt:i4>
      </vt:variant>
      <vt:variant>
        <vt:i4>0</vt:i4>
      </vt:variant>
      <vt:variant>
        <vt:i4>5</vt:i4>
      </vt:variant>
      <vt:variant>
        <vt:lpwstr>C:\Documents and Settings\Peter\Application Data\Microsoft\Word\homepage.html</vt:lpwstr>
      </vt:variant>
      <vt:variant>
        <vt:lpwstr/>
      </vt:variant>
      <vt:variant>
        <vt:i4>2949219</vt:i4>
      </vt:variant>
      <vt:variant>
        <vt:i4>1527</vt:i4>
      </vt:variant>
      <vt:variant>
        <vt:i4>0</vt:i4>
      </vt:variant>
      <vt:variant>
        <vt:i4>5</vt:i4>
      </vt:variant>
      <vt:variant>
        <vt:lpwstr>C:\Documents and Settings\Peter\Application Data\Microsoft\Word\homepage.html</vt:lpwstr>
      </vt:variant>
      <vt:variant>
        <vt:lpwstr/>
      </vt:variant>
      <vt:variant>
        <vt:i4>65561</vt:i4>
      </vt:variant>
      <vt:variant>
        <vt:i4>1524</vt:i4>
      </vt:variant>
      <vt:variant>
        <vt:i4>0</vt:i4>
      </vt:variant>
      <vt:variant>
        <vt:i4>5</vt:i4>
      </vt:variant>
      <vt:variant>
        <vt:lpwstr>http://www.datapigtechnologies.com/flashfiles/searchform.html</vt:lpwstr>
      </vt:variant>
      <vt:variant>
        <vt:lpwstr/>
      </vt:variant>
      <vt:variant>
        <vt:i4>4128832</vt:i4>
      </vt:variant>
      <vt:variant>
        <vt:i4>1521</vt:i4>
      </vt:variant>
      <vt:variant>
        <vt:i4>0</vt:i4>
      </vt:variant>
      <vt:variant>
        <vt:i4>5</vt:i4>
      </vt:variant>
      <vt:variant>
        <vt:lpwstr>http://www.become-it.nl/bron/cms_file/Facturatie opgave.doc</vt:lpwstr>
      </vt:variant>
      <vt:variant>
        <vt:lpwstr/>
      </vt:variant>
      <vt:variant>
        <vt:i4>262162</vt:i4>
      </vt:variant>
      <vt:variant>
        <vt:i4>1518</vt:i4>
      </vt:variant>
      <vt:variant>
        <vt:i4>0</vt:i4>
      </vt:variant>
      <vt:variant>
        <vt:i4>5</vt:i4>
      </vt:variant>
      <vt:variant>
        <vt:lpwstr>http://www.techonthenet.com/access/functions/advanced/switch.php</vt:lpwstr>
      </vt:variant>
      <vt:variant>
        <vt:lpwstr/>
      </vt:variant>
      <vt:variant>
        <vt:i4>393309</vt:i4>
      </vt:variant>
      <vt:variant>
        <vt:i4>1515</vt:i4>
      </vt:variant>
      <vt:variant>
        <vt:i4>0</vt:i4>
      </vt:variant>
      <vt:variant>
        <vt:i4>5</vt:i4>
      </vt:variant>
      <vt:variant>
        <vt:lpwstr>http://support.microsoft.com/kb/935875/en-us</vt:lpwstr>
      </vt:variant>
      <vt:variant>
        <vt:lpwstr/>
      </vt:variant>
      <vt:variant>
        <vt:i4>6619248</vt:i4>
      </vt:variant>
      <vt:variant>
        <vt:i4>1512</vt:i4>
      </vt:variant>
      <vt:variant>
        <vt:i4>0</vt:i4>
      </vt:variant>
      <vt:variant>
        <vt:i4>5</vt:i4>
      </vt:variant>
      <vt:variant>
        <vt:lpwstr>../Draaiboek/JAARPLAN/Jaarplan.doc</vt:lpwstr>
      </vt:variant>
      <vt:variant>
        <vt:lpwstr/>
      </vt:variant>
      <vt:variant>
        <vt:i4>1310802</vt:i4>
      </vt:variant>
      <vt:variant>
        <vt:i4>1509</vt:i4>
      </vt:variant>
      <vt:variant>
        <vt:i4>0</vt:i4>
      </vt:variant>
      <vt:variant>
        <vt:i4>5</vt:i4>
      </vt:variant>
      <vt:variant>
        <vt:lpwstr>http://www.miray.de/products/sat.hdclone.html</vt:lpwstr>
      </vt:variant>
      <vt:variant>
        <vt:lpwstr>free</vt:lpwstr>
      </vt:variant>
      <vt:variant>
        <vt:i4>6029428</vt:i4>
      </vt:variant>
      <vt:variant>
        <vt:i4>1506</vt:i4>
      </vt:variant>
      <vt:variant>
        <vt:i4>0</vt:i4>
      </vt:variant>
      <vt:variant>
        <vt:i4>5</vt:i4>
      </vt:variant>
      <vt:variant>
        <vt:lpwstr>mailto:peterkerkhof@letempsperdu.nl</vt:lpwstr>
      </vt:variant>
      <vt:variant>
        <vt:lpwstr/>
      </vt:variant>
      <vt:variant>
        <vt:i4>1376364</vt:i4>
      </vt:variant>
      <vt:variant>
        <vt:i4>1503</vt:i4>
      </vt:variant>
      <vt:variant>
        <vt:i4>0</vt:i4>
      </vt:variant>
      <vt:variant>
        <vt:i4>5</vt:i4>
      </vt:variant>
      <vt:variant>
        <vt:lpwstr>http://groups.google.nl/group/alt.corel.graphics/browse_thread/thread/d5b302a7c4b1b3c0/7c2232e970f7df11?lnk=st&amp;q=coreldraw+background+transparency&amp;rnum=2&amp;hl=nl</vt:lpwstr>
      </vt:variant>
      <vt:variant>
        <vt:lpwstr>7c2232e970f7df11</vt:lpwstr>
      </vt:variant>
      <vt:variant>
        <vt:i4>3604533</vt:i4>
      </vt:variant>
      <vt:variant>
        <vt:i4>1500</vt:i4>
      </vt:variant>
      <vt:variant>
        <vt:i4>0</vt:i4>
      </vt:variant>
      <vt:variant>
        <vt:i4>5</vt:i4>
      </vt:variant>
      <vt:variant>
        <vt:lpwstr>http://www.4defence.nl/leesbevestiging.php</vt:lpwstr>
      </vt:variant>
      <vt:variant>
        <vt:lpwstr/>
      </vt:variant>
      <vt:variant>
        <vt:i4>2031663</vt:i4>
      </vt:variant>
      <vt:variant>
        <vt:i4>1497</vt:i4>
      </vt:variant>
      <vt:variant>
        <vt:i4>0</vt:i4>
      </vt:variant>
      <vt:variant>
        <vt:i4>5</vt:i4>
      </vt:variant>
      <vt:variant>
        <vt:lpwstr>mailto:peterkerkhof@hotmail.com</vt:lpwstr>
      </vt:variant>
      <vt:variant>
        <vt:lpwstr/>
      </vt:variant>
      <vt:variant>
        <vt:i4>5308534</vt:i4>
      </vt:variant>
      <vt:variant>
        <vt:i4>1494</vt:i4>
      </vt:variant>
      <vt:variant>
        <vt:i4>0</vt:i4>
      </vt:variant>
      <vt:variant>
        <vt:i4>5</vt:i4>
      </vt:variant>
      <vt:variant>
        <vt:lpwstr>mailto:peterkerkhof@home.nl</vt:lpwstr>
      </vt:variant>
      <vt:variant>
        <vt:lpwstr/>
      </vt:variant>
      <vt:variant>
        <vt:i4>3604533</vt:i4>
      </vt:variant>
      <vt:variant>
        <vt:i4>1491</vt:i4>
      </vt:variant>
      <vt:variant>
        <vt:i4>0</vt:i4>
      </vt:variant>
      <vt:variant>
        <vt:i4>5</vt:i4>
      </vt:variant>
      <vt:variant>
        <vt:lpwstr>http://www.4defence.nl/leesbevestiging.php</vt:lpwstr>
      </vt:variant>
      <vt:variant>
        <vt:lpwstr/>
      </vt:variant>
      <vt:variant>
        <vt:i4>2031663</vt:i4>
      </vt:variant>
      <vt:variant>
        <vt:i4>1488</vt:i4>
      </vt:variant>
      <vt:variant>
        <vt:i4>0</vt:i4>
      </vt:variant>
      <vt:variant>
        <vt:i4>5</vt:i4>
      </vt:variant>
      <vt:variant>
        <vt:lpwstr>mailto:peterkerkhof@hotmail.com</vt:lpwstr>
      </vt:variant>
      <vt:variant>
        <vt:lpwstr/>
      </vt:variant>
      <vt:variant>
        <vt:i4>5308534</vt:i4>
      </vt:variant>
      <vt:variant>
        <vt:i4>1485</vt:i4>
      </vt:variant>
      <vt:variant>
        <vt:i4>0</vt:i4>
      </vt:variant>
      <vt:variant>
        <vt:i4>5</vt:i4>
      </vt:variant>
      <vt:variant>
        <vt:lpwstr>mailto:peterkerkhof@home.nl</vt:lpwstr>
      </vt:variant>
      <vt:variant>
        <vt:lpwstr/>
      </vt:variant>
      <vt:variant>
        <vt:i4>3604533</vt:i4>
      </vt:variant>
      <vt:variant>
        <vt:i4>1482</vt:i4>
      </vt:variant>
      <vt:variant>
        <vt:i4>0</vt:i4>
      </vt:variant>
      <vt:variant>
        <vt:i4>5</vt:i4>
      </vt:variant>
      <vt:variant>
        <vt:lpwstr>http://www.4defence.nl/leesbevestiging.php</vt:lpwstr>
      </vt:variant>
      <vt:variant>
        <vt:lpwstr/>
      </vt:variant>
      <vt:variant>
        <vt:i4>1704050</vt:i4>
      </vt:variant>
      <vt:variant>
        <vt:i4>1479</vt:i4>
      </vt:variant>
      <vt:variant>
        <vt:i4>0</vt:i4>
      </vt:variant>
      <vt:variant>
        <vt:i4>5</vt:i4>
      </vt:variant>
      <vt:variant>
        <vt:lpwstr>mailto:vechtsport.boxtel@wishmail.nl</vt:lpwstr>
      </vt:variant>
      <vt:variant>
        <vt:lpwstr/>
      </vt:variant>
      <vt:variant>
        <vt:i4>1245298</vt:i4>
      </vt:variant>
      <vt:variant>
        <vt:i4>1476</vt:i4>
      </vt:variant>
      <vt:variant>
        <vt:i4>0</vt:i4>
      </vt:variant>
      <vt:variant>
        <vt:i4>5</vt:i4>
      </vt:variant>
      <vt:variant>
        <vt:lpwstr>mailto:vechtsport.boxtel@wishmail.net</vt:lpwstr>
      </vt:variant>
      <vt:variant>
        <vt:lpwstr/>
      </vt:variant>
      <vt:variant>
        <vt:i4>1966207</vt:i4>
      </vt:variant>
      <vt:variant>
        <vt:i4>1473</vt:i4>
      </vt:variant>
      <vt:variant>
        <vt:i4>0</vt:i4>
      </vt:variant>
      <vt:variant>
        <vt:i4>5</vt:i4>
      </vt:variant>
      <vt:variant>
        <vt:lpwstr>mailto:vechtsport.boxtel@wish.nl</vt:lpwstr>
      </vt:variant>
      <vt:variant>
        <vt:lpwstr/>
      </vt:variant>
      <vt:variant>
        <vt:i4>1507455</vt:i4>
      </vt:variant>
      <vt:variant>
        <vt:i4>1470</vt:i4>
      </vt:variant>
      <vt:variant>
        <vt:i4>0</vt:i4>
      </vt:variant>
      <vt:variant>
        <vt:i4>5</vt:i4>
      </vt:variant>
      <vt:variant>
        <vt:lpwstr>mailto:vechtsport.boxtel@wish.net</vt:lpwstr>
      </vt:variant>
      <vt:variant>
        <vt:lpwstr/>
      </vt:variant>
      <vt:variant>
        <vt:i4>4259879</vt:i4>
      </vt:variant>
      <vt:variant>
        <vt:i4>1467</vt:i4>
      </vt:variant>
      <vt:variant>
        <vt:i4>0</vt:i4>
      </vt:variant>
      <vt:variant>
        <vt:i4>5</vt:i4>
      </vt:variant>
      <vt:variant>
        <vt:lpwstr>mailto:peter.kerkhof@wishmail.nl</vt:lpwstr>
      </vt:variant>
      <vt:variant>
        <vt:lpwstr/>
      </vt:variant>
      <vt:variant>
        <vt:i4>4718631</vt:i4>
      </vt:variant>
      <vt:variant>
        <vt:i4>1464</vt:i4>
      </vt:variant>
      <vt:variant>
        <vt:i4>0</vt:i4>
      </vt:variant>
      <vt:variant>
        <vt:i4>5</vt:i4>
      </vt:variant>
      <vt:variant>
        <vt:lpwstr>mailto:peter.kerkhof@wishmail.net</vt:lpwstr>
      </vt:variant>
      <vt:variant>
        <vt:lpwstr/>
      </vt:variant>
      <vt:variant>
        <vt:i4>4522026</vt:i4>
      </vt:variant>
      <vt:variant>
        <vt:i4>1461</vt:i4>
      </vt:variant>
      <vt:variant>
        <vt:i4>0</vt:i4>
      </vt:variant>
      <vt:variant>
        <vt:i4>5</vt:i4>
      </vt:variant>
      <vt:variant>
        <vt:lpwstr>mailto:peter.kerkhof@wish.nl</vt:lpwstr>
      </vt:variant>
      <vt:variant>
        <vt:lpwstr/>
      </vt:variant>
      <vt:variant>
        <vt:i4>4980778</vt:i4>
      </vt:variant>
      <vt:variant>
        <vt:i4>1458</vt:i4>
      </vt:variant>
      <vt:variant>
        <vt:i4>0</vt:i4>
      </vt:variant>
      <vt:variant>
        <vt:i4>5</vt:i4>
      </vt:variant>
      <vt:variant>
        <vt:lpwstr>mailto:peter.kerkhof@wish.net</vt:lpwstr>
      </vt:variant>
      <vt:variant>
        <vt:lpwstr/>
      </vt:variant>
      <vt:variant>
        <vt:i4>655410</vt:i4>
      </vt:variant>
      <vt:variant>
        <vt:i4>1455</vt:i4>
      </vt:variant>
      <vt:variant>
        <vt:i4>0</vt:i4>
      </vt:variant>
      <vt:variant>
        <vt:i4>5</vt:i4>
      </vt:variant>
      <vt:variant>
        <vt:lpwstr>mailto:peerkerk@tiscali.nl</vt:lpwstr>
      </vt:variant>
      <vt:variant>
        <vt:lpwstr/>
      </vt:variant>
      <vt:variant>
        <vt:i4>3670040</vt:i4>
      </vt:variant>
      <vt:variant>
        <vt:i4>1452</vt:i4>
      </vt:variant>
      <vt:variant>
        <vt:i4>0</vt:i4>
      </vt:variant>
      <vt:variant>
        <vt:i4>5</vt:i4>
      </vt:variant>
      <vt:variant>
        <vt:lpwstr>mailto:peerkerk@wishmail.net</vt:lpwstr>
      </vt:variant>
      <vt:variant>
        <vt:lpwstr/>
      </vt:variant>
      <vt:variant>
        <vt:i4>4980861</vt:i4>
      </vt:variant>
      <vt:variant>
        <vt:i4>1449</vt:i4>
      </vt:variant>
      <vt:variant>
        <vt:i4>0</vt:i4>
      </vt:variant>
      <vt:variant>
        <vt:i4>5</vt:i4>
      </vt:variant>
      <vt:variant>
        <vt:lpwstr>mailto:peerkerk@wishmail.nl</vt:lpwstr>
      </vt:variant>
      <vt:variant>
        <vt:lpwstr/>
      </vt:variant>
      <vt:variant>
        <vt:i4>3473436</vt:i4>
      </vt:variant>
      <vt:variant>
        <vt:i4>1446</vt:i4>
      </vt:variant>
      <vt:variant>
        <vt:i4>0</vt:i4>
      </vt:variant>
      <vt:variant>
        <vt:i4>5</vt:i4>
      </vt:variant>
      <vt:variant>
        <vt:lpwstr>mailto:peerkerk@wish.net</vt:lpwstr>
      </vt:variant>
      <vt:variant>
        <vt:lpwstr/>
      </vt:variant>
      <vt:variant>
        <vt:i4>4587550</vt:i4>
      </vt:variant>
      <vt:variant>
        <vt:i4>1443</vt:i4>
      </vt:variant>
      <vt:variant>
        <vt:i4>0</vt:i4>
      </vt:variant>
      <vt:variant>
        <vt:i4>5</vt:i4>
      </vt:variant>
      <vt:variant>
        <vt:lpwstr>http://www.adobe.nl/products/acrobat/readermain.html</vt:lpwstr>
      </vt:variant>
      <vt:variant>
        <vt:lpwstr/>
      </vt:variant>
      <vt:variant>
        <vt:i4>4587550</vt:i4>
      </vt:variant>
      <vt:variant>
        <vt:i4>1440</vt:i4>
      </vt:variant>
      <vt:variant>
        <vt:i4>0</vt:i4>
      </vt:variant>
      <vt:variant>
        <vt:i4>5</vt:i4>
      </vt:variant>
      <vt:variant>
        <vt:lpwstr>http://www.adobe.nl/products/acrobat/readermain.html</vt:lpwstr>
      </vt:variant>
      <vt:variant>
        <vt:lpwstr/>
      </vt:variant>
      <vt:variant>
        <vt:i4>3080196</vt:i4>
      </vt:variant>
      <vt:variant>
        <vt:i4>1437</vt:i4>
      </vt:variant>
      <vt:variant>
        <vt:i4>0</vt:i4>
      </vt:variant>
      <vt:variant>
        <vt:i4>5</vt:i4>
      </vt:variant>
      <vt:variant>
        <vt:lpwstr>C:\links.html</vt:lpwstr>
      </vt:variant>
      <vt:variant>
        <vt:lpwstr>MacSMS</vt:lpwstr>
      </vt:variant>
      <vt:variant>
        <vt:i4>2555904</vt:i4>
      </vt:variant>
      <vt:variant>
        <vt:i4>1434</vt:i4>
      </vt:variant>
      <vt:variant>
        <vt:i4>0</vt:i4>
      </vt:variant>
      <vt:variant>
        <vt:i4>5</vt:i4>
      </vt:variant>
      <vt:variant>
        <vt:lpwstr>C:\links.html</vt:lpwstr>
      </vt:variant>
      <vt:variant>
        <vt:lpwstr>GIN</vt:lpwstr>
      </vt:variant>
      <vt:variant>
        <vt:i4>7602256</vt:i4>
      </vt:variant>
      <vt:variant>
        <vt:i4>1431</vt:i4>
      </vt:variant>
      <vt:variant>
        <vt:i4>0</vt:i4>
      </vt:variant>
      <vt:variant>
        <vt:i4>5</vt:i4>
      </vt:variant>
      <vt:variant>
        <vt:lpwstr>C:\oprnet.html</vt:lpwstr>
      </vt:variant>
      <vt:variant>
        <vt:lpwstr/>
      </vt:variant>
      <vt:variant>
        <vt:i4>3801098</vt:i4>
      </vt:variant>
      <vt:variant>
        <vt:i4>1428</vt:i4>
      </vt:variant>
      <vt:variant>
        <vt:i4>0</vt:i4>
      </vt:variant>
      <vt:variant>
        <vt:i4>5</vt:i4>
      </vt:variant>
      <vt:variant>
        <vt:lpwstr>C:\links.html</vt:lpwstr>
      </vt:variant>
      <vt:variant>
        <vt:lpwstr>MTN</vt:lpwstr>
      </vt:variant>
      <vt:variant>
        <vt:i4>3473518</vt:i4>
      </vt:variant>
      <vt:variant>
        <vt:i4>1425</vt:i4>
      </vt:variant>
      <vt:variant>
        <vt:i4>0</vt:i4>
      </vt:variant>
      <vt:variant>
        <vt:i4>5</vt:i4>
      </vt:variant>
      <vt:variant>
        <vt:lpwstr>C:\Documents and Settings\Peter\Application Data\Microsoft\Word\callcost.html</vt:lpwstr>
      </vt:variant>
      <vt:variant>
        <vt:lpwstr/>
      </vt:variant>
      <vt:variant>
        <vt:i4>49</vt:i4>
      </vt:variant>
      <vt:variant>
        <vt:i4>1422</vt:i4>
      </vt:variant>
      <vt:variant>
        <vt:i4>0</vt:i4>
      </vt:variant>
      <vt:variant>
        <vt:i4>5</vt:i4>
      </vt:variant>
      <vt:variant>
        <vt:lpwstr/>
      </vt:variant>
      <vt:variant>
        <vt:lpwstr>1</vt:lpwstr>
      </vt:variant>
      <vt:variant>
        <vt:i4>2031657</vt:i4>
      </vt:variant>
      <vt:variant>
        <vt:i4>1419</vt:i4>
      </vt:variant>
      <vt:variant>
        <vt:i4>0</vt:i4>
      </vt:variant>
      <vt:variant>
        <vt:i4>5</vt:i4>
      </vt:variant>
      <vt:variant>
        <vt:lpwstr>mailto:doemarwa@hotmail.com</vt:lpwstr>
      </vt:variant>
      <vt:variant>
        <vt:lpwstr/>
      </vt:variant>
      <vt:variant>
        <vt:i4>3145750</vt:i4>
      </vt:variant>
      <vt:variant>
        <vt:i4>1416</vt:i4>
      </vt:variant>
      <vt:variant>
        <vt:i4>0</vt:i4>
      </vt:variant>
      <vt:variant>
        <vt:i4>5</vt:i4>
      </vt:variant>
      <vt:variant>
        <vt:lpwstr>mailto:miep07@hotmail.com</vt:lpwstr>
      </vt:variant>
      <vt:variant>
        <vt:lpwstr/>
      </vt:variant>
      <vt:variant>
        <vt:i4>5767251</vt:i4>
      </vt:variant>
      <vt:variant>
        <vt:i4>1413</vt:i4>
      </vt:variant>
      <vt:variant>
        <vt:i4>0</vt:i4>
      </vt:variant>
      <vt:variant>
        <vt:i4>5</vt:i4>
      </vt:variant>
      <vt:variant>
        <vt:lpwstr>http://home.12move.nl/~~se115318</vt:lpwstr>
      </vt:variant>
      <vt:variant>
        <vt:lpwstr/>
      </vt:variant>
      <vt:variant>
        <vt:i4>4390918</vt:i4>
      </vt:variant>
      <vt:variant>
        <vt:i4>1410</vt:i4>
      </vt:variant>
      <vt:variant>
        <vt:i4>0</vt:i4>
      </vt:variant>
      <vt:variant>
        <vt:i4>5</vt:i4>
      </vt:variant>
      <vt:variant>
        <vt:lpwstr>http://www.12move.nl/</vt:lpwstr>
      </vt:variant>
      <vt:variant>
        <vt:lpwstr/>
      </vt:variant>
      <vt:variant>
        <vt:i4>3276817</vt:i4>
      </vt:variant>
      <vt:variant>
        <vt:i4>1407</vt:i4>
      </vt:variant>
      <vt:variant>
        <vt:i4>0</vt:i4>
      </vt:variant>
      <vt:variant>
        <vt:i4>5</vt:i4>
      </vt:variant>
      <vt:variant>
        <vt:lpwstr>mailto:se115318@12move.nl</vt:lpwstr>
      </vt:variant>
      <vt:variant>
        <vt:lpwstr/>
      </vt:variant>
      <vt:variant>
        <vt:i4>8126575</vt:i4>
      </vt:variant>
      <vt:variant>
        <vt:i4>1404</vt:i4>
      </vt:variant>
      <vt:variant>
        <vt:i4>0</vt:i4>
      </vt:variant>
      <vt:variant>
        <vt:i4>5</vt:i4>
      </vt:variant>
      <vt:variant>
        <vt:lpwstr>http://home.wish.net/~peerkerk/</vt:lpwstr>
      </vt:variant>
      <vt:variant>
        <vt:lpwstr/>
      </vt:variant>
      <vt:variant>
        <vt:i4>8126575</vt:i4>
      </vt:variant>
      <vt:variant>
        <vt:i4>1401</vt:i4>
      </vt:variant>
      <vt:variant>
        <vt:i4>0</vt:i4>
      </vt:variant>
      <vt:variant>
        <vt:i4>5</vt:i4>
      </vt:variant>
      <vt:variant>
        <vt:lpwstr>http://home.wish.net/~peerkerk/</vt:lpwstr>
      </vt:variant>
      <vt:variant>
        <vt:lpwstr/>
      </vt:variant>
      <vt:variant>
        <vt:i4>8192098</vt:i4>
      </vt:variant>
      <vt:variant>
        <vt:i4>1398</vt:i4>
      </vt:variant>
      <vt:variant>
        <vt:i4>0</vt:i4>
      </vt:variant>
      <vt:variant>
        <vt:i4>5</vt:i4>
      </vt:variant>
      <vt:variant>
        <vt:lpwstr>http://webmail.tiscali.nl/</vt:lpwstr>
      </vt:variant>
      <vt:variant>
        <vt:lpwstr/>
      </vt:variant>
      <vt:variant>
        <vt:i4>5439590</vt:i4>
      </vt:variant>
      <vt:variant>
        <vt:i4>1395</vt:i4>
      </vt:variant>
      <vt:variant>
        <vt:i4>0</vt:i4>
      </vt:variant>
      <vt:variant>
        <vt:i4>5</vt:i4>
      </vt:variant>
      <vt:variant>
        <vt:lpwstr>http://www.2brightsparks.com/help/index.php?pf=kb&amp;page=index_v2&amp;id=131&amp;c=</vt:lpwstr>
      </vt:variant>
      <vt:variant>
        <vt:lpwstr/>
      </vt:variant>
      <vt:variant>
        <vt:i4>2949219</vt:i4>
      </vt:variant>
      <vt:variant>
        <vt:i4>1392</vt:i4>
      </vt:variant>
      <vt:variant>
        <vt:i4>0</vt:i4>
      </vt:variant>
      <vt:variant>
        <vt:i4>5</vt:i4>
      </vt:variant>
      <vt:variant>
        <vt:lpwstr>http://webmaster.lycos.nl/topics/technic/javascript/javascript-workshop3/0/</vt:lpwstr>
      </vt:variant>
      <vt:variant>
        <vt:lpwstr/>
      </vt:variant>
      <vt:variant>
        <vt:i4>4063331</vt:i4>
      </vt:variant>
      <vt:variant>
        <vt:i4>1389</vt:i4>
      </vt:variant>
      <vt:variant>
        <vt:i4>0</vt:i4>
      </vt:variant>
      <vt:variant>
        <vt:i4>5</vt:i4>
      </vt:variant>
      <vt:variant>
        <vt:lpwstr>http://www.tripod.lycos.nl/build/goodies/forms/build.phtml</vt:lpwstr>
      </vt:variant>
      <vt:variant>
        <vt:lpwstr/>
      </vt:variant>
      <vt:variant>
        <vt:i4>5046288</vt:i4>
      </vt:variant>
      <vt:variant>
        <vt:i4>1386</vt:i4>
      </vt:variant>
      <vt:variant>
        <vt:i4>0</vt:i4>
      </vt:variant>
      <vt:variant>
        <vt:i4>5</vt:i4>
      </vt:variant>
      <vt:variant>
        <vt:lpwstr>http://www.tripod.lycos.nl/myaccount/</vt:lpwstr>
      </vt:variant>
      <vt:variant>
        <vt:lpwstr/>
      </vt:variant>
      <vt:variant>
        <vt:i4>852051</vt:i4>
      </vt:variant>
      <vt:variant>
        <vt:i4>1380</vt:i4>
      </vt:variant>
      <vt:variant>
        <vt:i4>0</vt:i4>
      </vt:variant>
      <vt:variant>
        <vt:i4>5</vt:i4>
      </vt:variant>
      <vt:variant>
        <vt:lpwstr>http://www.google.nl/</vt:lpwstr>
      </vt:variant>
      <vt:variant>
        <vt:lpwstr/>
      </vt:variant>
      <vt:variant>
        <vt:i4>7798897</vt:i4>
      </vt:variant>
      <vt:variant>
        <vt:i4>1377</vt:i4>
      </vt:variant>
      <vt:variant>
        <vt:i4>0</vt:i4>
      </vt:variant>
      <vt:variant>
        <vt:i4>5</vt:i4>
      </vt:variant>
      <vt:variant>
        <vt:lpwstr>http://www.tedmontgomery.com/tutorial/htmlchrc.html</vt:lpwstr>
      </vt:variant>
      <vt:variant>
        <vt:lpwstr/>
      </vt:variant>
      <vt:variant>
        <vt:i4>983103</vt:i4>
      </vt:variant>
      <vt:variant>
        <vt:i4>1374</vt:i4>
      </vt:variant>
      <vt:variant>
        <vt:i4>0</vt:i4>
      </vt:variant>
      <vt:variant>
        <vt:i4>5</vt:i4>
      </vt:variant>
      <vt:variant>
        <vt:lpwstr>mailto:letempsperdu@hotmail.com</vt:lpwstr>
      </vt:variant>
      <vt:variant>
        <vt:lpwstr/>
      </vt:variant>
      <vt:variant>
        <vt:i4>7405663</vt:i4>
      </vt:variant>
      <vt:variant>
        <vt:i4>1371</vt:i4>
      </vt:variant>
      <vt:variant>
        <vt:i4>0</vt:i4>
      </vt:variant>
      <vt:variant>
        <vt:i4>5</vt:i4>
      </vt:variant>
      <vt:variant>
        <vt:lpwstr>mailto:letempsperdu@lycos.nl</vt:lpwstr>
      </vt:variant>
      <vt:variant>
        <vt:lpwstr/>
      </vt:variant>
      <vt:variant>
        <vt:i4>6291524</vt:i4>
      </vt:variant>
      <vt:variant>
        <vt:i4>1368</vt:i4>
      </vt:variant>
      <vt:variant>
        <vt:i4>0</vt:i4>
      </vt:variant>
      <vt:variant>
        <vt:i4>5</vt:i4>
      </vt:variant>
      <vt:variant>
        <vt:lpwstr>mailto:letempsperdu@gmail.com</vt:lpwstr>
      </vt:variant>
      <vt:variant>
        <vt:lpwstr/>
      </vt:variant>
      <vt:variant>
        <vt:i4>3997719</vt:i4>
      </vt:variant>
      <vt:variant>
        <vt:i4>1365</vt:i4>
      </vt:variant>
      <vt:variant>
        <vt:i4>0</vt:i4>
      </vt:variant>
      <vt:variant>
        <vt:i4>5</vt:i4>
      </vt:variant>
      <vt:variant>
        <vt:lpwstr>mailto:letempsperdu@planet.nl</vt:lpwstr>
      </vt:variant>
      <vt:variant>
        <vt:lpwstr/>
      </vt:variant>
      <vt:variant>
        <vt:i4>4456546</vt:i4>
      </vt:variant>
      <vt:variant>
        <vt:i4>1362</vt:i4>
      </vt:variant>
      <vt:variant>
        <vt:i4>0</vt:i4>
      </vt:variant>
      <vt:variant>
        <vt:i4>5</vt:i4>
      </vt:variant>
      <vt:variant>
        <vt:lpwstr>mailto:info@letempsperdu.nl</vt:lpwstr>
      </vt:variant>
      <vt:variant>
        <vt:lpwstr/>
      </vt:variant>
      <vt:variant>
        <vt:i4>3997719</vt:i4>
      </vt:variant>
      <vt:variant>
        <vt:i4>1359</vt:i4>
      </vt:variant>
      <vt:variant>
        <vt:i4>0</vt:i4>
      </vt:variant>
      <vt:variant>
        <vt:i4>5</vt:i4>
      </vt:variant>
      <vt:variant>
        <vt:lpwstr>mailto:letempsperdu@planet.nl</vt:lpwstr>
      </vt:variant>
      <vt:variant>
        <vt:lpwstr/>
      </vt:variant>
      <vt:variant>
        <vt:i4>7929955</vt:i4>
      </vt:variant>
      <vt:variant>
        <vt:i4>1353</vt:i4>
      </vt:variant>
      <vt:variant>
        <vt:i4>0</vt:i4>
      </vt:variant>
      <vt:variant>
        <vt:i4>5</vt:i4>
      </vt:variant>
      <vt:variant>
        <vt:lpwstr>ftp://ftp.eye-site.net/</vt:lpwstr>
      </vt:variant>
      <vt:variant>
        <vt:lpwstr/>
      </vt:variant>
      <vt:variant>
        <vt:i4>3539019</vt:i4>
      </vt:variant>
      <vt:variant>
        <vt:i4>1350</vt:i4>
      </vt:variant>
      <vt:variant>
        <vt:i4>0</vt:i4>
      </vt:variant>
      <vt:variant>
        <vt:i4>5</vt:i4>
      </vt:variant>
      <vt:variant>
        <vt:lpwstr>mailto:support@eye-site.net</vt:lpwstr>
      </vt:variant>
      <vt:variant>
        <vt:lpwstr/>
      </vt:variant>
      <vt:variant>
        <vt:i4>4456546</vt:i4>
      </vt:variant>
      <vt:variant>
        <vt:i4>1347</vt:i4>
      </vt:variant>
      <vt:variant>
        <vt:i4>0</vt:i4>
      </vt:variant>
      <vt:variant>
        <vt:i4>5</vt:i4>
      </vt:variant>
      <vt:variant>
        <vt:lpwstr>mailto:info@letempsperdu.nl</vt:lpwstr>
      </vt:variant>
      <vt:variant>
        <vt:lpwstr/>
      </vt:variant>
      <vt:variant>
        <vt:i4>7929955</vt:i4>
      </vt:variant>
      <vt:variant>
        <vt:i4>1344</vt:i4>
      </vt:variant>
      <vt:variant>
        <vt:i4>0</vt:i4>
      </vt:variant>
      <vt:variant>
        <vt:i4>5</vt:i4>
      </vt:variant>
      <vt:variant>
        <vt:lpwstr>ftp://ftp.eye-site.net/</vt:lpwstr>
      </vt:variant>
      <vt:variant>
        <vt:lpwstr/>
      </vt:variant>
      <vt:variant>
        <vt:i4>4718610</vt:i4>
      </vt:variant>
      <vt:variant>
        <vt:i4>1341</vt:i4>
      </vt:variant>
      <vt:variant>
        <vt:i4>0</vt:i4>
      </vt:variant>
      <vt:variant>
        <vt:i4>5</vt:i4>
      </vt:variant>
      <vt:variant>
        <vt:lpwstr>http://www.eye-site.net/</vt:lpwstr>
      </vt:variant>
      <vt:variant>
        <vt:lpwstr/>
      </vt:variant>
      <vt:variant>
        <vt:i4>7209017</vt:i4>
      </vt:variant>
      <vt:variant>
        <vt:i4>1338</vt:i4>
      </vt:variant>
      <vt:variant>
        <vt:i4>0</vt:i4>
      </vt:variant>
      <vt:variant>
        <vt:i4>5</vt:i4>
      </vt:variant>
      <vt:variant>
        <vt:lpwstr>http://www.letempsperdu.nl/</vt:lpwstr>
      </vt:variant>
      <vt:variant>
        <vt:lpwstr/>
      </vt:variant>
      <vt:variant>
        <vt:i4>2555938</vt:i4>
      </vt:variant>
      <vt:variant>
        <vt:i4>1335</vt:i4>
      </vt:variant>
      <vt:variant>
        <vt:i4>0</vt:i4>
      </vt:variant>
      <vt:variant>
        <vt:i4>5</vt:i4>
      </vt:variant>
      <vt:variant>
        <vt:lpwstr>http://frontpage.webcenter.lycos.nl/www.4defence.nl</vt:lpwstr>
      </vt:variant>
      <vt:variant>
        <vt:lpwstr/>
      </vt:variant>
      <vt:variant>
        <vt:i4>4063287</vt:i4>
      </vt:variant>
      <vt:variant>
        <vt:i4>1320</vt:i4>
      </vt:variant>
      <vt:variant>
        <vt:i4>0</vt:i4>
      </vt:variant>
      <vt:variant>
        <vt:i4>5</vt:i4>
      </vt:variant>
      <vt:variant>
        <vt:lpwstr>http://www.4defence.nl/</vt:lpwstr>
      </vt:variant>
      <vt:variant>
        <vt:lpwstr/>
      </vt:variant>
      <vt:variant>
        <vt:i4>524290</vt:i4>
      </vt:variant>
      <vt:variant>
        <vt:i4>1317</vt:i4>
      </vt:variant>
      <vt:variant>
        <vt:i4>0</vt:i4>
      </vt:variant>
      <vt:variant>
        <vt:i4>5</vt:i4>
      </vt:variant>
      <vt:variant>
        <vt:lpwstr>http://members.lycos.nl/sitename/</vt:lpwstr>
      </vt:variant>
      <vt:variant>
        <vt:lpwstr/>
      </vt:variant>
      <vt:variant>
        <vt:i4>7536698</vt:i4>
      </vt:variant>
      <vt:variant>
        <vt:i4>1311</vt:i4>
      </vt:variant>
      <vt:variant>
        <vt:i4>0</vt:i4>
      </vt:variant>
      <vt:variant>
        <vt:i4>5</vt:i4>
      </vt:variant>
      <vt:variant>
        <vt:lpwstr>ftp://ftp.4defence.nl/</vt:lpwstr>
      </vt:variant>
      <vt:variant>
        <vt:lpwstr/>
      </vt:variant>
      <vt:variant>
        <vt:i4>3407915</vt:i4>
      </vt:variant>
      <vt:variant>
        <vt:i4>1308</vt:i4>
      </vt:variant>
      <vt:variant>
        <vt:i4>0</vt:i4>
      </vt:variant>
      <vt:variant>
        <vt:i4>5</vt:i4>
      </vt:variant>
      <vt:variant>
        <vt:lpwstr>ftp://ftp.members.lycos.nl/</vt:lpwstr>
      </vt:variant>
      <vt:variant>
        <vt:lpwstr/>
      </vt:variant>
      <vt:variant>
        <vt:i4>327795</vt:i4>
      </vt:variant>
      <vt:variant>
        <vt:i4>1305</vt:i4>
      </vt:variant>
      <vt:variant>
        <vt:i4>0</vt:i4>
      </vt:variant>
      <vt:variant>
        <vt:i4>5</vt:i4>
      </vt:variant>
      <vt:variant>
        <vt:lpwstr>mailto:webmaster@4defence.nl</vt:lpwstr>
      </vt:variant>
      <vt:variant>
        <vt:lpwstr/>
      </vt:variant>
      <vt:variant>
        <vt:i4>1704016</vt:i4>
      </vt:variant>
      <vt:variant>
        <vt:i4>1302</vt:i4>
      </vt:variant>
      <vt:variant>
        <vt:i4>0</vt:i4>
      </vt:variant>
      <vt:variant>
        <vt:i4>5</vt:i4>
      </vt:variant>
      <vt:variant>
        <vt:lpwstr>ftp://ftp.4defence.nl/jim</vt:lpwstr>
      </vt:variant>
      <vt:variant>
        <vt:lpwstr/>
      </vt:variant>
      <vt:variant>
        <vt:i4>7536698</vt:i4>
      </vt:variant>
      <vt:variant>
        <vt:i4>1299</vt:i4>
      </vt:variant>
      <vt:variant>
        <vt:i4>0</vt:i4>
      </vt:variant>
      <vt:variant>
        <vt:i4>5</vt:i4>
      </vt:variant>
      <vt:variant>
        <vt:lpwstr>ftp://ftp.4defence.nl/</vt:lpwstr>
      </vt:variant>
      <vt:variant>
        <vt:lpwstr/>
      </vt:variant>
      <vt:variant>
        <vt:i4>2687081</vt:i4>
      </vt:variant>
      <vt:variant>
        <vt:i4>1293</vt:i4>
      </vt:variant>
      <vt:variant>
        <vt:i4>0</vt:i4>
      </vt:variant>
      <vt:variant>
        <vt:i4>5</vt:i4>
      </vt:variant>
      <vt:variant>
        <vt:lpwstr>javascript:window.print();</vt:lpwstr>
      </vt:variant>
      <vt:variant>
        <vt:lpwstr/>
      </vt:variant>
      <vt:variant>
        <vt:i4>852049</vt:i4>
      </vt:variant>
      <vt:variant>
        <vt:i4>1290</vt:i4>
      </vt:variant>
      <vt:variant>
        <vt:i4>0</vt:i4>
      </vt:variant>
      <vt:variant>
        <vt:i4>5</vt:i4>
      </vt:variant>
      <vt:variant>
        <vt:lpwstr>http://frontpage.webhosting.lycos.nl/www.letempsperdu.nl</vt:lpwstr>
      </vt:variant>
      <vt:variant>
        <vt:lpwstr/>
      </vt:variant>
      <vt:variant>
        <vt:i4>6029423</vt:i4>
      </vt:variant>
      <vt:variant>
        <vt:i4>1284</vt:i4>
      </vt:variant>
      <vt:variant>
        <vt:i4>0</vt:i4>
      </vt:variant>
      <vt:variant>
        <vt:i4>5</vt:i4>
      </vt:variant>
      <vt:variant>
        <vt:lpwstr>ftp://webmaster%23letempsperdu.nl@ftp.letempsperdu.nl/</vt:lpwstr>
      </vt:variant>
      <vt:variant>
        <vt:lpwstr/>
      </vt:variant>
      <vt:variant>
        <vt:i4>5963781</vt:i4>
      </vt:variant>
      <vt:variant>
        <vt:i4>1278</vt:i4>
      </vt:variant>
      <vt:variant>
        <vt:i4>0</vt:i4>
      </vt:variant>
      <vt:variant>
        <vt:i4>5</vt:i4>
      </vt:variant>
      <vt:variant>
        <vt:lpwstr>http://webhosting.lycos.nl/account/mailftp/manager/ftp/edit.phtml?ftplogin=webmaster</vt:lpwstr>
      </vt:variant>
      <vt:variant>
        <vt:lpwstr/>
      </vt:variant>
      <vt:variant>
        <vt:i4>6291566</vt:i4>
      </vt:variant>
      <vt:variant>
        <vt:i4>1272</vt:i4>
      </vt:variant>
      <vt:variant>
        <vt:i4>0</vt:i4>
      </vt:variant>
      <vt:variant>
        <vt:i4>5</vt:i4>
      </vt:variant>
      <vt:variant>
        <vt:lpwstr>http://webhosting.lycos.nl/account/mailftp/manager/ftp/ftpparameters.phtml?idFTP=107442</vt:lpwstr>
      </vt:variant>
      <vt:variant>
        <vt:lpwstr/>
      </vt:variant>
      <vt:variant>
        <vt:i4>6029423</vt:i4>
      </vt:variant>
      <vt:variant>
        <vt:i4>1269</vt:i4>
      </vt:variant>
      <vt:variant>
        <vt:i4>0</vt:i4>
      </vt:variant>
      <vt:variant>
        <vt:i4>5</vt:i4>
      </vt:variant>
      <vt:variant>
        <vt:lpwstr>ftp://webmaster%23letempsperdu.nl@ftp.letempsperdu.nl/</vt:lpwstr>
      </vt:variant>
      <vt:variant>
        <vt:lpwstr/>
      </vt:variant>
      <vt:variant>
        <vt:i4>4456572</vt:i4>
      </vt:variant>
      <vt:variant>
        <vt:i4>1266</vt:i4>
      </vt:variant>
      <vt:variant>
        <vt:i4>0</vt:i4>
      </vt:variant>
      <vt:variant>
        <vt:i4>5</vt:i4>
      </vt:variant>
      <vt:variant>
        <vt:lpwstr>mailto:joep@letempsperdu.nl</vt:lpwstr>
      </vt:variant>
      <vt:variant>
        <vt:lpwstr/>
      </vt:variant>
      <vt:variant>
        <vt:i4>7209017</vt:i4>
      </vt:variant>
      <vt:variant>
        <vt:i4>1263</vt:i4>
      </vt:variant>
      <vt:variant>
        <vt:i4>0</vt:i4>
      </vt:variant>
      <vt:variant>
        <vt:i4>5</vt:i4>
      </vt:variant>
      <vt:variant>
        <vt:lpwstr>http://www.letempsperdu.nl/</vt:lpwstr>
      </vt:variant>
      <vt:variant>
        <vt:lpwstr/>
      </vt:variant>
      <vt:variant>
        <vt:i4>4456572</vt:i4>
      </vt:variant>
      <vt:variant>
        <vt:i4>1260</vt:i4>
      </vt:variant>
      <vt:variant>
        <vt:i4>0</vt:i4>
      </vt:variant>
      <vt:variant>
        <vt:i4>5</vt:i4>
      </vt:variant>
      <vt:variant>
        <vt:lpwstr>mailto:joep@letempsperdu.nl</vt:lpwstr>
      </vt:variant>
      <vt:variant>
        <vt:lpwstr/>
      </vt:variant>
      <vt:variant>
        <vt:i4>4456546</vt:i4>
      </vt:variant>
      <vt:variant>
        <vt:i4>1257</vt:i4>
      </vt:variant>
      <vt:variant>
        <vt:i4>0</vt:i4>
      </vt:variant>
      <vt:variant>
        <vt:i4>5</vt:i4>
      </vt:variant>
      <vt:variant>
        <vt:lpwstr>mailto:info@letempsperdu.nl</vt:lpwstr>
      </vt:variant>
      <vt:variant>
        <vt:lpwstr/>
      </vt:variant>
      <vt:variant>
        <vt:i4>1048600</vt:i4>
      </vt:variant>
      <vt:variant>
        <vt:i4>1254</vt:i4>
      </vt:variant>
      <vt:variant>
        <vt:i4>0</vt:i4>
      </vt:variant>
      <vt:variant>
        <vt:i4>5</vt:i4>
      </vt:variant>
      <vt:variant>
        <vt:lpwstr>https://webmail.planet.nl/mail/logon.asp</vt:lpwstr>
      </vt:variant>
      <vt:variant>
        <vt:lpwstr/>
      </vt:variant>
      <vt:variant>
        <vt:i4>5308534</vt:i4>
      </vt:variant>
      <vt:variant>
        <vt:i4>1251</vt:i4>
      </vt:variant>
      <vt:variant>
        <vt:i4>0</vt:i4>
      </vt:variant>
      <vt:variant>
        <vt:i4>5</vt:i4>
      </vt:variant>
      <vt:variant>
        <vt:lpwstr>mailto:peterkerkhof@home.nl</vt:lpwstr>
      </vt:variant>
      <vt:variant>
        <vt:lpwstr/>
      </vt:variant>
      <vt:variant>
        <vt:i4>2031663</vt:i4>
      </vt:variant>
      <vt:variant>
        <vt:i4>1248</vt:i4>
      </vt:variant>
      <vt:variant>
        <vt:i4>0</vt:i4>
      </vt:variant>
      <vt:variant>
        <vt:i4>5</vt:i4>
      </vt:variant>
      <vt:variant>
        <vt:lpwstr>mailto:peterkerkhof@hotmail.com</vt:lpwstr>
      </vt:variant>
      <vt:variant>
        <vt:lpwstr/>
      </vt:variant>
      <vt:variant>
        <vt:i4>7209017</vt:i4>
      </vt:variant>
      <vt:variant>
        <vt:i4>1245</vt:i4>
      </vt:variant>
      <vt:variant>
        <vt:i4>0</vt:i4>
      </vt:variant>
      <vt:variant>
        <vt:i4>5</vt:i4>
      </vt:variant>
      <vt:variant>
        <vt:lpwstr>http://www.letempsperdu.nl/</vt:lpwstr>
      </vt:variant>
      <vt:variant>
        <vt:lpwstr/>
      </vt:variant>
      <vt:variant>
        <vt:i4>7209017</vt:i4>
      </vt:variant>
      <vt:variant>
        <vt:i4>1242</vt:i4>
      </vt:variant>
      <vt:variant>
        <vt:i4>0</vt:i4>
      </vt:variant>
      <vt:variant>
        <vt:i4>5</vt:i4>
      </vt:variant>
      <vt:variant>
        <vt:lpwstr>http://www.letempsperdu.nl/</vt:lpwstr>
      </vt:variant>
      <vt:variant>
        <vt:lpwstr/>
      </vt:variant>
      <vt:variant>
        <vt:i4>4063287</vt:i4>
      </vt:variant>
      <vt:variant>
        <vt:i4>1239</vt:i4>
      </vt:variant>
      <vt:variant>
        <vt:i4>0</vt:i4>
      </vt:variant>
      <vt:variant>
        <vt:i4>5</vt:i4>
      </vt:variant>
      <vt:variant>
        <vt:lpwstr>http://www.4defence.nl/</vt:lpwstr>
      </vt:variant>
      <vt:variant>
        <vt:lpwstr/>
      </vt:variant>
      <vt:variant>
        <vt:i4>7209017</vt:i4>
      </vt:variant>
      <vt:variant>
        <vt:i4>1236</vt:i4>
      </vt:variant>
      <vt:variant>
        <vt:i4>0</vt:i4>
      </vt:variant>
      <vt:variant>
        <vt:i4>5</vt:i4>
      </vt:variant>
      <vt:variant>
        <vt:lpwstr>http://www.letempsperdu.nl/</vt:lpwstr>
      </vt:variant>
      <vt:variant>
        <vt:lpwstr/>
      </vt:variant>
      <vt:variant>
        <vt:i4>4063287</vt:i4>
      </vt:variant>
      <vt:variant>
        <vt:i4>1233</vt:i4>
      </vt:variant>
      <vt:variant>
        <vt:i4>0</vt:i4>
      </vt:variant>
      <vt:variant>
        <vt:i4>5</vt:i4>
      </vt:variant>
      <vt:variant>
        <vt:lpwstr>http://www.4defence.nl/</vt:lpwstr>
      </vt:variant>
      <vt:variant>
        <vt:lpwstr/>
      </vt:variant>
      <vt:variant>
        <vt:i4>4456481</vt:i4>
      </vt:variant>
      <vt:variant>
        <vt:i4>1230</vt:i4>
      </vt:variant>
      <vt:variant>
        <vt:i4>0</vt:i4>
      </vt:variant>
      <vt:variant>
        <vt:i4>5</vt:i4>
      </vt:variant>
      <vt:variant>
        <vt:lpwstr>mailto:Peter.kerkhof@home.nl</vt:lpwstr>
      </vt:variant>
      <vt:variant>
        <vt:lpwstr/>
      </vt:variant>
      <vt:variant>
        <vt:i4>2228350</vt:i4>
      </vt:variant>
      <vt:variant>
        <vt:i4>1227</vt:i4>
      </vt:variant>
      <vt:variant>
        <vt:i4>0</vt:i4>
      </vt:variant>
      <vt:variant>
        <vt:i4>5</vt:i4>
      </vt:variant>
      <vt:variant>
        <vt:lpwstr>http://www.htmlbasix.com/mouseoverimages.shtml</vt:lpwstr>
      </vt:variant>
      <vt:variant>
        <vt:lpwstr/>
      </vt:variant>
      <vt:variant>
        <vt:i4>2490466</vt:i4>
      </vt:variant>
      <vt:variant>
        <vt:i4>1224</vt:i4>
      </vt:variant>
      <vt:variant>
        <vt:i4>0</vt:i4>
      </vt:variant>
      <vt:variant>
        <vt:i4>5</vt:i4>
      </vt:variant>
      <vt:variant>
        <vt:lpwstr>mailto:ftp_strato@4defence.nl</vt:lpwstr>
      </vt:variant>
      <vt:variant>
        <vt:lpwstr/>
      </vt:variant>
      <vt:variant>
        <vt:i4>3145855</vt:i4>
      </vt:variant>
      <vt:variant>
        <vt:i4>1221</vt:i4>
      </vt:variant>
      <vt:variant>
        <vt:i4>0</vt:i4>
      </vt:variant>
      <vt:variant>
        <vt:i4>5</vt:i4>
      </vt:variant>
      <vt:variant>
        <vt:lpwstr>http://www.4defence.nl/AlleenLeden/</vt:lpwstr>
      </vt:variant>
      <vt:variant>
        <vt:lpwstr/>
      </vt:variant>
      <vt:variant>
        <vt:i4>2621476</vt:i4>
      </vt:variant>
      <vt:variant>
        <vt:i4>1218</vt:i4>
      </vt:variant>
      <vt:variant>
        <vt:i4>0</vt:i4>
      </vt:variant>
      <vt:variant>
        <vt:i4>5</vt:i4>
      </vt:variant>
      <vt:variant>
        <vt:lpwstr>http://bestuur.4defence.nl/</vt:lpwstr>
      </vt:variant>
      <vt:variant>
        <vt:lpwstr/>
      </vt:variant>
      <vt:variant>
        <vt:i4>3014777</vt:i4>
      </vt:variant>
      <vt:variant>
        <vt:i4>1215</vt:i4>
      </vt:variant>
      <vt:variant>
        <vt:i4>0</vt:i4>
      </vt:variant>
      <vt:variant>
        <vt:i4>5</vt:i4>
      </vt:variant>
      <vt:variant>
        <vt:lpwstr>http://vechtsport.4defence.nl/</vt:lpwstr>
      </vt:variant>
      <vt:variant>
        <vt:lpwstr/>
      </vt:variant>
      <vt:variant>
        <vt:i4>5308441</vt:i4>
      </vt:variant>
      <vt:variant>
        <vt:i4>1212</vt:i4>
      </vt:variant>
      <vt:variant>
        <vt:i4>0</vt:i4>
      </vt:variant>
      <vt:variant>
        <vt:i4>5</vt:i4>
      </vt:variant>
      <vt:variant>
        <vt:lpwstr>http://www.formfields.com/FORMfieldsArea/FORMfields3/tutorials/formsOnYourWebpage.php</vt:lpwstr>
      </vt:variant>
      <vt:variant>
        <vt:lpwstr/>
      </vt:variant>
      <vt:variant>
        <vt:i4>3932198</vt:i4>
      </vt:variant>
      <vt:variant>
        <vt:i4>1209</vt:i4>
      </vt:variant>
      <vt:variant>
        <vt:i4>0</vt:i4>
      </vt:variant>
      <vt:variant>
        <vt:i4>5</vt:i4>
      </vt:variant>
      <vt:variant>
        <vt:lpwstr>http://www.4defence.nl/cp_ff_presentie_lijst_karate_groep_01.php</vt:lpwstr>
      </vt:variant>
      <vt:variant>
        <vt:lpwstr/>
      </vt:variant>
      <vt:variant>
        <vt:i4>6160498</vt:i4>
      </vt:variant>
      <vt:variant>
        <vt:i4>1206</vt:i4>
      </vt:variant>
      <vt:variant>
        <vt:i4>0</vt:i4>
      </vt:variant>
      <vt:variant>
        <vt:i4>5</vt:i4>
      </vt:variant>
      <vt:variant>
        <vt:lpwstr>http://www.4defence.nl/create_ff_presentie_lijst_karate_groep_01_table.php</vt:lpwstr>
      </vt:variant>
      <vt:variant>
        <vt:lpwstr/>
      </vt:variant>
      <vt:variant>
        <vt:i4>3866662</vt:i4>
      </vt:variant>
      <vt:variant>
        <vt:i4>1203</vt:i4>
      </vt:variant>
      <vt:variant>
        <vt:i4>0</vt:i4>
      </vt:variant>
      <vt:variant>
        <vt:i4>5</vt:i4>
      </vt:variant>
      <vt:variant>
        <vt:lpwstr>http://www.4defence.nl/ff_presentie_lijst_karate_groep_01_table.sql</vt:lpwstr>
      </vt:variant>
      <vt:variant>
        <vt:lpwstr/>
      </vt:variant>
      <vt:variant>
        <vt:i4>7340118</vt:i4>
      </vt:variant>
      <vt:variant>
        <vt:i4>1200</vt:i4>
      </vt:variant>
      <vt:variant>
        <vt:i4>0</vt:i4>
      </vt:variant>
      <vt:variant>
        <vt:i4>5</vt:i4>
      </vt:variant>
      <vt:variant>
        <vt:lpwstr>http://www.4defence.nl/ff_presentie_lijst_karate_groep_01.php</vt:lpwstr>
      </vt:variant>
      <vt:variant>
        <vt:lpwstr/>
      </vt:variant>
      <vt:variant>
        <vt:i4>3801089</vt:i4>
      </vt:variant>
      <vt:variant>
        <vt:i4>1197</vt:i4>
      </vt:variant>
      <vt:variant>
        <vt:i4>0</vt:i4>
      </vt:variant>
      <vt:variant>
        <vt:i4>5</vt:i4>
      </vt:variant>
      <vt:variant>
        <vt:lpwstr>http://www.4defence.nl/cp_ffnieuwsbriefaanmelding.php</vt:lpwstr>
      </vt:variant>
      <vt:variant>
        <vt:lpwstr/>
      </vt:variant>
      <vt:variant>
        <vt:i4>7929972</vt:i4>
      </vt:variant>
      <vt:variant>
        <vt:i4>1194</vt:i4>
      </vt:variant>
      <vt:variant>
        <vt:i4>0</vt:i4>
      </vt:variant>
      <vt:variant>
        <vt:i4>5</vt:i4>
      </vt:variant>
      <vt:variant>
        <vt:lpwstr>http://www.4defence.nl/create_ffnieuwsbriefaanmelding_table.php</vt:lpwstr>
      </vt:variant>
      <vt:variant>
        <vt:lpwstr/>
      </vt:variant>
      <vt:variant>
        <vt:i4>4915307</vt:i4>
      </vt:variant>
      <vt:variant>
        <vt:i4>1191</vt:i4>
      </vt:variant>
      <vt:variant>
        <vt:i4>0</vt:i4>
      </vt:variant>
      <vt:variant>
        <vt:i4>5</vt:i4>
      </vt:variant>
      <vt:variant>
        <vt:lpwstr>http://www.4defence.nl/ffnieuwsbriefaanmelding_table.sql</vt:lpwstr>
      </vt:variant>
      <vt:variant>
        <vt:lpwstr/>
      </vt:variant>
      <vt:variant>
        <vt:i4>2555936</vt:i4>
      </vt:variant>
      <vt:variant>
        <vt:i4>1188</vt:i4>
      </vt:variant>
      <vt:variant>
        <vt:i4>0</vt:i4>
      </vt:variant>
      <vt:variant>
        <vt:i4>5</vt:i4>
      </vt:variant>
      <vt:variant>
        <vt:lpwstr>http://www.4defence.nl/ffnieuwsbriefaanmelding.php</vt:lpwstr>
      </vt:variant>
      <vt:variant>
        <vt:lpwstr/>
      </vt:variant>
      <vt:variant>
        <vt:i4>5373969</vt:i4>
      </vt:variant>
      <vt:variant>
        <vt:i4>1185</vt:i4>
      </vt:variant>
      <vt:variant>
        <vt:i4>0</vt:i4>
      </vt:variant>
      <vt:variant>
        <vt:i4>5</vt:i4>
      </vt:variant>
      <vt:variant>
        <vt:lpwstr>http://webhosting.lycos.nl/account/tool/mysql/parameters/</vt:lpwstr>
      </vt:variant>
      <vt:variant>
        <vt:lpwstr/>
      </vt:variant>
      <vt:variant>
        <vt:i4>5308534</vt:i4>
      </vt:variant>
      <vt:variant>
        <vt:i4>1182</vt:i4>
      </vt:variant>
      <vt:variant>
        <vt:i4>0</vt:i4>
      </vt:variant>
      <vt:variant>
        <vt:i4>5</vt:i4>
      </vt:variant>
      <vt:variant>
        <vt:lpwstr>mailto:peterkerkhof@home.nl</vt:lpwstr>
      </vt:variant>
      <vt:variant>
        <vt:lpwstr/>
      </vt:variant>
      <vt:variant>
        <vt:i4>393222</vt:i4>
      </vt:variant>
      <vt:variant>
        <vt:i4>1179</vt:i4>
      </vt:variant>
      <vt:variant>
        <vt:i4>0</vt:i4>
      </vt:variant>
      <vt:variant>
        <vt:i4>5</vt:i4>
      </vt:variant>
      <vt:variant>
        <vt:lpwstr>https://www.paylogic.nl/login</vt:lpwstr>
      </vt:variant>
      <vt:variant>
        <vt:lpwstr/>
      </vt:variant>
      <vt:variant>
        <vt:i4>393222</vt:i4>
      </vt:variant>
      <vt:variant>
        <vt:i4>1176</vt:i4>
      </vt:variant>
      <vt:variant>
        <vt:i4>0</vt:i4>
      </vt:variant>
      <vt:variant>
        <vt:i4>5</vt:i4>
      </vt:variant>
      <vt:variant>
        <vt:lpwstr>https://www.paylogic.nl/login</vt:lpwstr>
      </vt:variant>
      <vt:variant>
        <vt:lpwstr/>
      </vt:variant>
      <vt:variant>
        <vt:i4>1703957</vt:i4>
      </vt:variant>
      <vt:variant>
        <vt:i4>1173</vt:i4>
      </vt:variant>
      <vt:variant>
        <vt:i4>0</vt:i4>
      </vt:variant>
      <vt:variant>
        <vt:i4>5</vt:i4>
      </vt:variant>
      <vt:variant>
        <vt:lpwstr>http://www.tboek.nl/</vt:lpwstr>
      </vt:variant>
      <vt:variant>
        <vt:lpwstr/>
      </vt:variant>
      <vt:variant>
        <vt:i4>4653058</vt:i4>
      </vt:variant>
      <vt:variant>
        <vt:i4>1170</vt:i4>
      </vt:variant>
      <vt:variant>
        <vt:i4>0</vt:i4>
      </vt:variant>
      <vt:variant>
        <vt:i4>5</vt:i4>
      </vt:variant>
      <vt:variant>
        <vt:lpwstr>http://www.4defence.nl/foruma</vt:lpwstr>
      </vt:variant>
      <vt:variant>
        <vt:lpwstr/>
      </vt:variant>
      <vt:variant>
        <vt:i4>3538986</vt:i4>
      </vt:variant>
      <vt:variant>
        <vt:i4>1167</vt:i4>
      </vt:variant>
      <vt:variant>
        <vt:i4>0</vt:i4>
      </vt:variant>
      <vt:variant>
        <vt:i4>5</vt:i4>
      </vt:variant>
      <vt:variant>
        <vt:lpwstr>http://www.formfields.com/</vt:lpwstr>
      </vt:variant>
      <vt:variant>
        <vt:lpwstr/>
      </vt:variant>
      <vt:variant>
        <vt:i4>4456481</vt:i4>
      </vt:variant>
      <vt:variant>
        <vt:i4>1164</vt:i4>
      </vt:variant>
      <vt:variant>
        <vt:i4>0</vt:i4>
      </vt:variant>
      <vt:variant>
        <vt:i4>5</vt:i4>
      </vt:variant>
      <vt:variant>
        <vt:lpwstr>mailto:peter.kerkhof@home.nl</vt:lpwstr>
      </vt:variant>
      <vt:variant>
        <vt:lpwstr/>
      </vt:variant>
      <vt:variant>
        <vt:i4>4456481</vt:i4>
      </vt:variant>
      <vt:variant>
        <vt:i4>1161</vt:i4>
      </vt:variant>
      <vt:variant>
        <vt:i4>0</vt:i4>
      </vt:variant>
      <vt:variant>
        <vt:i4>5</vt:i4>
      </vt:variant>
      <vt:variant>
        <vt:lpwstr>mailto:peter.kerkhof@home.nl</vt:lpwstr>
      </vt:variant>
      <vt:variant>
        <vt:lpwstr/>
      </vt:variant>
      <vt:variant>
        <vt:i4>6881367</vt:i4>
      </vt:variant>
      <vt:variant>
        <vt:i4>1158</vt:i4>
      </vt:variant>
      <vt:variant>
        <vt:i4>0</vt:i4>
      </vt:variant>
      <vt:variant>
        <vt:i4>5</vt:i4>
      </vt:variant>
      <vt:variant>
        <vt:lpwstr>mailto:buurtsport@hotmail.com</vt:lpwstr>
      </vt:variant>
      <vt:variant>
        <vt:lpwstr/>
      </vt:variant>
      <vt:variant>
        <vt:i4>4194382</vt:i4>
      </vt:variant>
      <vt:variant>
        <vt:i4>1155</vt:i4>
      </vt:variant>
      <vt:variant>
        <vt:i4>0</vt:i4>
      </vt:variant>
      <vt:variant>
        <vt:i4>5</vt:i4>
      </vt:variant>
      <vt:variant>
        <vt:lpwstr>http://polldaddy.com/</vt:lpwstr>
      </vt:variant>
      <vt:variant>
        <vt:lpwstr/>
      </vt:variant>
      <vt:variant>
        <vt:i4>2097249</vt:i4>
      </vt:variant>
      <vt:variant>
        <vt:i4>1152</vt:i4>
      </vt:variant>
      <vt:variant>
        <vt:i4>0</vt:i4>
      </vt:variant>
      <vt:variant>
        <vt:i4>5</vt:i4>
      </vt:variant>
      <vt:variant>
        <vt:lpwstr>http://www.kpn.com/</vt:lpwstr>
      </vt:variant>
      <vt:variant>
        <vt:lpwstr/>
      </vt:variant>
      <vt:variant>
        <vt:i4>983160</vt:i4>
      </vt:variant>
      <vt:variant>
        <vt:i4>1149</vt:i4>
      </vt:variant>
      <vt:variant>
        <vt:i4>0</vt:i4>
      </vt:variant>
      <vt:variant>
        <vt:i4>5</vt:i4>
      </vt:variant>
      <vt:variant>
        <vt:lpwstr>mailto:Henk.kerkhof@home.nl</vt:lpwstr>
      </vt:variant>
      <vt:variant>
        <vt:lpwstr/>
      </vt:variant>
      <vt:variant>
        <vt:i4>6684772</vt:i4>
      </vt:variant>
      <vt:variant>
        <vt:i4>1146</vt:i4>
      </vt:variant>
      <vt:variant>
        <vt:i4>0</vt:i4>
      </vt:variant>
      <vt:variant>
        <vt:i4>5</vt:i4>
      </vt:variant>
      <vt:variant>
        <vt:lpwstr>http://www.consumentenbond.nl/</vt:lpwstr>
      </vt:variant>
      <vt:variant>
        <vt:lpwstr/>
      </vt:variant>
      <vt:variant>
        <vt:i4>6881367</vt:i4>
      </vt:variant>
      <vt:variant>
        <vt:i4>1143</vt:i4>
      </vt:variant>
      <vt:variant>
        <vt:i4>0</vt:i4>
      </vt:variant>
      <vt:variant>
        <vt:i4>5</vt:i4>
      </vt:variant>
      <vt:variant>
        <vt:lpwstr>mailto:buurtsport@hotmail.com</vt:lpwstr>
      </vt:variant>
      <vt:variant>
        <vt:lpwstr/>
      </vt:variant>
      <vt:variant>
        <vt:i4>6881367</vt:i4>
      </vt:variant>
      <vt:variant>
        <vt:i4>1140</vt:i4>
      </vt:variant>
      <vt:variant>
        <vt:i4>0</vt:i4>
      </vt:variant>
      <vt:variant>
        <vt:i4>5</vt:i4>
      </vt:variant>
      <vt:variant>
        <vt:lpwstr>mailto:buurtsport@hotmail.com</vt:lpwstr>
      </vt:variant>
      <vt:variant>
        <vt:lpwstr/>
      </vt:variant>
      <vt:variant>
        <vt:i4>6946890</vt:i4>
      </vt:variant>
      <vt:variant>
        <vt:i4>1137</vt:i4>
      </vt:variant>
      <vt:variant>
        <vt:i4>0</vt:i4>
      </vt:variant>
      <vt:variant>
        <vt:i4>5</vt:i4>
      </vt:variant>
      <vt:variant>
        <vt:lpwstr>mailto:vechtsportboxtel@lycos.nl</vt:lpwstr>
      </vt:variant>
      <vt:variant>
        <vt:lpwstr/>
      </vt:variant>
      <vt:variant>
        <vt:i4>2031663</vt:i4>
      </vt:variant>
      <vt:variant>
        <vt:i4>1134</vt:i4>
      </vt:variant>
      <vt:variant>
        <vt:i4>0</vt:i4>
      </vt:variant>
      <vt:variant>
        <vt:i4>5</vt:i4>
      </vt:variant>
      <vt:variant>
        <vt:lpwstr>mailto:peterkerkhof@hotmail.com</vt:lpwstr>
      </vt:variant>
      <vt:variant>
        <vt:lpwstr/>
      </vt:variant>
      <vt:variant>
        <vt:i4>6750208</vt:i4>
      </vt:variant>
      <vt:variant>
        <vt:i4>1131</vt:i4>
      </vt:variant>
      <vt:variant>
        <vt:i4>0</vt:i4>
      </vt:variant>
      <vt:variant>
        <vt:i4>5</vt:i4>
      </vt:variant>
      <vt:variant>
        <vt:lpwstr>mailto:peter.kerkhof@gmail.com</vt:lpwstr>
      </vt:variant>
      <vt:variant>
        <vt:lpwstr/>
      </vt:variant>
      <vt:variant>
        <vt:i4>6881367</vt:i4>
      </vt:variant>
      <vt:variant>
        <vt:i4>1128</vt:i4>
      </vt:variant>
      <vt:variant>
        <vt:i4>0</vt:i4>
      </vt:variant>
      <vt:variant>
        <vt:i4>5</vt:i4>
      </vt:variant>
      <vt:variant>
        <vt:lpwstr>mailto:buurtsport@hotmail.com</vt:lpwstr>
      </vt:variant>
      <vt:variant>
        <vt:lpwstr/>
      </vt:variant>
      <vt:variant>
        <vt:i4>5308534</vt:i4>
      </vt:variant>
      <vt:variant>
        <vt:i4>1125</vt:i4>
      </vt:variant>
      <vt:variant>
        <vt:i4>0</vt:i4>
      </vt:variant>
      <vt:variant>
        <vt:i4>5</vt:i4>
      </vt:variant>
      <vt:variant>
        <vt:lpwstr>mailto:peterkerkhof@home.nl</vt:lpwstr>
      </vt:variant>
      <vt:variant>
        <vt:lpwstr/>
      </vt:variant>
      <vt:variant>
        <vt:i4>4456481</vt:i4>
      </vt:variant>
      <vt:variant>
        <vt:i4>1122</vt:i4>
      </vt:variant>
      <vt:variant>
        <vt:i4>0</vt:i4>
      </vt:variant>
      <vt:variant>
        <vt:i4>5</vt:i4>
      </vt:variant>
      <vt:variant>
        <vt:lpwstr>mailto:Peter.kerkhof@home.nl</vt:lpwstr>
      </vt:variant>
      <vt:variant>
        <vt:lpwstr/>
      </vt:variant>
      <vt:variant>
        <vt:i4>7929955</vt:i4>
      </vt:variant>
      <vt:variant>
        <vt:i4>1119</vt:i4>
      </vt:variant>
      <vt:variant>
        <vt:i4>0</vt:i4>
      </vt:variant>
      <vt:variant>
        <vt:i4>5</vt:i4>
      </vt:variant>
      <vt:variant>
        <vt:lpwstr>ftp://ftp.eye-site.net/</vt:lpwstr>
      </vt:variant>
      <vt:variant>
        <vt:lpwstr/>
      </vt:variant>
      <vt:variant>
        <vt:i4>5177371</vt:i4>
      </vt:variant>
      <vt:variant>
        <vt:i4>1116</vt:i4>
      </vt:variant>
      <vt:variant>
        <vt:i4>0</vt:i4>
      </vt:variant>
      <vt:variant>
        <vt:i4>5</vt:i4>
      </vt:variant>
      <vt:variant>
        <vt:lpwstr>ftp://ftp.strato.com/</vt:lpwstr>
      </vt:variant>
      <vt:variant>
        <vt:lpwstr/>
      </vt:variant>
      <vt:variant>
        <vt:i4>7536698</vt:i4>
      </vt:variant>
      <vt:variant>
        <vt:i4>1113</vt:i4>
      </vt:variant>
      <vt:variant>
        <vt:i4>0</vt:i4>
      </vt:variant>
      <vt:variant>
        <vt:i4>5</vt:i4>
      </vt:variant>
      <vt:variant>
        <vt:lpwstr>ftp://ftp.4defence.nl/</vt:lpwstr>
      </vt:variant>
      <vt:variant>
        <vt:lpwstr/>
      </vt:variant>
      <vt:variant>
        <vt:i4>4128886</vt:i4>
      </vt:variant>
      <vt:variant>
        <vt:i4>1110</vt:i4>
      </vt:variant>
      <vt:variant>
        <vt:i4>0</vt:i4>
      </vt:variant>
      <vt:variant>
        <vt:i4>5</vt:i4>
      </vt:variant>
      <vt:variant>
        <vt:lpwstr>http://www.pdfdownload.org/</vt:lpwstr>
      </vt:variant>
      <vt:variant>
        <vt:lpwstr/>
      </vt:variant>
      <vt:variant>
        <vt:i4>6291555</vt:i4>
      </vt:variant>
      <vt:variant>
        <vt:i4>1107</vt:i4>
      </vt:variant>
      <vt:variant>
        <vt:i4>0</vt:i4>
      </vt:variant>
      <vt:variant>
        <vt:i4>5</vt:i4>
      </vt:variant>
      <vt:variant>
        <vt:lpwstr>http://www.amailsender.com/support/images/</vt:lpwstr>
      </vt:variant>
      <vt:variant>
        <vt:lpwstr/>
      </vt:variant>
      <vt:variant>
        <vt:i4>262228</vt:i4>
      </vt:variant>
      <vt:variant>
        <vt:i4>1104</vt:i4>
      </vt:variant>
      <vt:variant>
        <vt:i4>0</vt:i4>
      </vt:variant>
      <vt:variant>
        <vt:i4>5</vt:i4>
      </vt:variant>
      <vt:variant>
        <vt:lpwstr>http://www.getfirebug.com/using.html</vt:lpwstr>
      </vt:variant>
      <vt:variant>
        <vt:lpwstr/>
      </vt:variant>
      <vt:variant>
        <vt:i4>5177362</vt:i4>
      </vt:variant>
      <vt:variant>
        <vt:i4>1101</vt:i4>
      </vt:variant>
      <vt:variant>
        <vt:i4>0</vt:i4>
      </vt:variant>
      <vt:variant>
        <vt:i4>5</vt:i4>
      </vt:variant>
      <vt:variant>
        <vt:lpwstr>http://www.handleidinghtml.nl/css/eigenschappen/padding-top/voorbeelden.html</vt:lpwstr>
      </vt:variant>
      <vt:variant>
        <vt:lpwstr/>
      </vt:variant>
      <vt:variant>
        <vt:i4>1900625</vt:i4>
      </vt:variant>
      <vt:variant>
        <vt:i4>1098</vt:i4>
      </vt:variant>
      <vt:variant>
        <vt:i4>0</vt:i4>
      </vt:variant>
      <vt:variant>
        <vt:i4>5</vt:i4>
      </vt:variant>
      <vt:variant>
        <vt:lpwstr>http://www.handleidinghtml.nl/css/eigenschappen/padding-top/beschrijving.html</vt:lpwstr>
      </vt:variant>
      <vt:variant>
        <vt:lpwstr/>
      </vt:variant>
      <vt:variant>
        <vt:i4>2162807</vt:i4>
      </vt:variant>
      <vt:variant>
        <vt:i4>1095</vt:i4>
      </vt:variant>
      <vt:variant>
        <vt:i4>0</vt:i4>
      </vt:variant>
      <vt:variant>
        <vt:i4>5</vt:i4>
      </vt:variant>
      <vt:variant>
        <vt:lpwstr>http://www.handleidinghtml.nl/css/eigenschappen/padding-right/voorbeelden.html</vt:lpwstr>
      </vt:variant>
      <vt:variant>
        <vt:lpwstr/>
      </vt:variant>
      <vt:variant>
        <vt:i4>7536692</vt:i4>
      </vt:variant>
      <vt:variant>
        <vt:i4>1092</vt:i4>
      </vt:variant>
      <vt:variant>
        <vt:i4>0</vt:i4>
      </vt:variant>
      <vt:variant>
        <vt:i4>5</vt:i4>
      </vt:variant>
      <vt:variant>
        <vt:lpwstr>http://www.handleidinghtml.nl/css/eigenschappen/padding-right/beschrijving.html</vt:lpwstr>
      </vt:variant>
      <vt:variant>
        <vt:lpwstr/>
      </vt:variant>
      <vt:variant>
        <vt:i4>4718601</vt:i4>
      </vt:variant>
      <vt:variant>
        <vt:i4>1089</vt:i4>
      </vt:variant>
      <vt:variant>
        <vt:i4>0</vt:i4>
      </vt:variant>
      <vt:variant>
        <vt:i4>5</vt:i4>
      </vt:variant>
      <vt:variant>
        <vt:lpwstr>http://www.handleidinghtml.nl/css/eigenschappen/padding-left/voorbeelden.html</vt:lpwstr>
      </vt:variant>
      <vt:variant>
        <vt:lpwstr/>
      </vt:variant>
      <vt:variant>
        <vt:i4>6750263</vt:i4>
      </vt:variant>
      <vt:variant>
        <vt:i4>1086</vt:i4>
      </vt:variant>
      <vt:variant>
        <vt:i4>0</vt:i4>
      </vt:variant>
      <vt:variant>
        <vt:i4>5</vt:i4>
      </vt:variant>
      <vt:variant>
        <vt:lpwstr>http://www.handleidinghtml.nl/css/eigenschappen/padding-left/beschrijving.html</vt:lpwstr>
      </vt:variant>
      <vt:variant>
        <vt:lpwstr/>
      </vt:variant>
      <vt:variant>
        <vt:i4>3080314</vt:i4>
      </vt:variant>
      <vt:variant>
        <vt:i4>1083</vt:i4>
      </vt:variant>
      <vt:variant>
        <vt:i4>0</vt:i4>
      </vt:variant>
      <vt:variant>
        <vt:i4>5</vt:i4>
      </vt:variant>
      <vt:variant>
        <vt:lpwstr>http://www.handleidinghtml.nl/css/eigenschappen/padding-bottom/voorbeelden.html</vt:lpwstr>
      </vt:variant>
      <vt:variant>
        <vt:lpwstr/>
      </vt:variant>
      <vt:variant>
        <vt:i4>68</vt:i4>
      </vt:variant>
      <vt:variant>
        <vt:i4>1080</vt:i4>
      </vt:variant>
      <vt:variant>
        <vt:i4>0</vt:i4>
      </vt:variant>
      <vt:variant>
        <vt:i4>5</vt:i4>
      </vt:variant>
      <vt:variant>
        <vt:lpwstr>http://www.handleidinghtml.nl/css/eigenschappen/padding-bottom/beschrijving.html</vt:lpwstr>
      </vt:variant>
      <vt:variant>
        <vt:lpwstr/>
      </vt:variant>
      <vt:variant>
        <vt:i4>851990</vt:i4>
      </vt:variant>
      <vt:variant>
        <vt:i4>1077</vt:i4>
      </vt:variant>
      <vt:variant>
        <vt:i4>0</vt:i4>
      </vt:variant>
      <vt:variant>
        <vt:i4>5</vt:i4>
      </vt:variant>
      <vt:variant>
        <vt:lpwstr>http://www.handleidinghtml.nl/css/eigenschappen/padding/voorbeelden.html</vt:lpwstr>
      </vt:variant>
      <vt:variant>
        <vt:lpwstr/>
      </vt:variant>
      <vt:variant>
        <vt:i4>6226005</vt:i4>
      </vt:variant>
      <vt:variant>
        <vt:i4>1074</vt:i4>
      </vt:variant>
      <vt:variant>
        <vt:i4>0</vt:i4>
      </vt:variant>
      <vt:variant>
        <vt:i4>5</vt:i4>
      </vt:variant>
      <vt:variant>
        <vt:lpwstr>http://www.handleidinghtml.nl/css/eigenschappen/padding/beschrijving.html</vt:lpwstr>
      </vt:variant>
      <vt:variant>
        <vt:lpwstr/>
      </vt:variant>
      <vt:variant>
        <vt:i4>6946854</vt:i4>
      </vt:variant>
      <vt:variant>
        <vt:i4>1071</vt:i4>
      </vt:variant>
      <vt:variant>
        <vt:i4>0</vt:i4>
      </vt:variant>
      <vt:variant>
        <vt:i4>5</vt:i4>
      </vt:variant>
      <vt:variant>
        <vt:lpwstr>mailto:&lt;a href=</vt:lpwstr>
      </vt:variant>
      <vt:variant>
        <vt:lpwstr/>
      </vt:variant>
      <vt:variant>
        <vt:i4>6946854</vt:i4>
      </vt:variant>
      <vt:variant>
        <vt:i4>1068</vt:i4>
      </vt:variant>
      <vt:variant>
        <vt:i4>0</vt:i4>
      </vt:variant>
      <vt:variant>
        <vt:i4>5</vt:i4>
      </vt:variant>
      <vt:variant>
        <vt:lpwstr>mailto:&lt;a href=</vt:lpwstr>
      </vt:variant>
      <vt:variant>
        <vt:lpwstr/>
      </vt:variant>
      <vt:variant>
        <vt:i4>7471173</vt:i4>
      </vt:variant>
      <vt:variant>
        <vt:i4>1065</vt:i4>
      </vt:variant>
      <vt:variant>
        <vt:i4>0</vt:i4>
      </vt:variant>
      <vt:variant>
        <vt:i4>5</vt:i4>
      </vt:variant>
      <vt:variant>
        <vt:lpwstr>mailto:vechtsport.boxtel@wish.net?Subject=Afmelding gratis vechtsport nieuwsbrief&amp;Body=Let op! Indien mail adres v/d afmelding afwijkt v/h mail adres verzending. Dan aub het mail adres vermelden dat u wilt afmelden. Ruimte voor vragen/opmerkingen.</vt:lpwstr>
      </vt:variant>
      <vt:variant>
        <vt:lpwstr/>
      </vt:variant>
      <vt:variant>
        <vt:i4>1769587</vt:i4>
      </vt:variant>
      <vt:variant>
        <vt:i4>1062</vt:i4>
      </vt:variant>
      <vt:variant>
        <vt:i4>0</vt:i4>
      </vt:variant>
      <vt:variant>
        <vt:i4>5</vt:i4>
      </vt:variant>
      <vt:variant>
        <vt:lpwstr>mailto:vechtsport.boxtel@wish.net?Subject=Aanmelding voor de gratis vechtsport E-mail nieuwsbrief&amp;Body=Let op! Invullen van uwgegevens is niet verplicht maar wordt wel gewaardeerd. Uw naam straat woonpl telef. Ruimte voor vragen/opmerkingen.</vt:lpwstr>
      </vt:variant>
      <vt:variant>
        <vt:lpwstr/>
      </vt:variant>
      <vt:variant>
        <vt:i4>7405685</vt:i4>
      </vt:variant>
      <vt:variant>
        <vt:i4>1059</vt:i4>
      </vt:variant>
      <vt:variant>
        <vt:i4>0</vt:i4>
      </vt:variant>
      <vt:variant>
        <vt:i4>5</vt:i4>
      </vt:variant>
      <vt:variant>
        <vt:lpwstr>http://groups.google.nl/groups/unlock?msg=1532a3cc7632c4e1&amp;hl=nl&amp;_done=/group/comp.text.pdf/browse_frm/thread/8f014c4801fd3f9b/76d9ca361cb42a83%3Flnk%3Dst%26q%3Dmake+a+hyperlink+to+a+page+in+a+pdf+acrobat%26rnum%3D4%26hl%3Dnl%26</vt:lpwstr>
      </vt:variant>
      <vt:variant>
        <vt:lpwstr/>
      </vt:variant>
      <vt:variant>
        <vt:i4>7995450</vt:i4>
      </vt:variant>
      <vt:variant>
        <vt:i4>1056</vt:i4>
      </vt:variant>
      <vt:variant>
        <vt:i4>0</vt:i4>
      </vt:variant>
      <vt:variant>
        <vt:i4>5</vt:i4>
      </vt:variant>
      <vt:variant>
        <vt:lpwstr>http://www.google.com/url?sa=D&amp;q=http://www.pdfzone.com/resources/tips/tip0005.html</vt:lpwstr>
      </vt:variant>
      <vt:variant>
        <vt:lpwstr/>
      </vt:variant>
      <vt:variant>
        <vt:i4>3735671</vt:i4>
      </vt:variant>
      <vt:variant>
        <vt:i4>1053</vt:i4>
      </vt:variant>
      <vt:variant>
        <vt:i4>0</vt:i4>
      </vt:variant>
      <vt:variant>
        <vt:i4>5</vt:i4>
      </vt:variant>
      <vt:variant>
        <vt:lpwstr>http://groups.google.nl/group/comp.text.pdf/tree/browse_frm/thread/8f014c4801fd3f9b/6c8ec7e7a3c87d67?rnum=1&amp;hl=nl&amp;q=make+a+hyperlink+to+a+page+in+a+pdf+acrobat&amp;_done=%2Fgroup%2Fcomp.text.pdf%2Fbrowse_frm%2Fthread%2F8f014c4801fd3f9b%2F76d9ca361cb42a83%3Flnk%3Dst%26q%3Dmake+a+hyperlink+to+a+page+in+a+pdf+acrobat%26rnum%3D4%26hl%3Dnl%26</vt:lpwstr>
      </vt:variant>
      <vt:variant>
        <vt:lpwstr>#</vt:lpwstr>
      </vt:variant>
      <vt:variant>
        <vt:i4>7405685</vt:i4>
      </vt:variant>
      <vt:variant>
        <vt:i4>1050</vt:i4>
      </vt:variant>
      <vt:variant>
        <vt:i4>0</vt:i4>
      </vt:variant>
      <vt:variant>
        <vt:i4>5</vt:i4>
      </vt:variant>
      <vt:variant>
        <vt:lpwstr>http://groups.google.nl/groups/unlock?msg=1532a3cc7632c4e1&amp;hl=nl&amp;_done=/group/comp.text.pdf/browse_frm/thread/8f014c4801fd3f9b/76d9ca361cb42a83%3Flnk%3Dst%26q%3Dmake+a+hyperlink+to+a+page+in+a+pdf+acrobat%26rnum%3D4%26hl%3Dnl%26</vt:lpwstr>
      </vt:variant>
      <vt:variant>
        <vt:lpwstr/>
      </vt:variant>
      <vt:variant>
        <vt:i4>6029432</vt:i4>
      </vt:variant>
      <vt:variant>
        <vt:i4>1047</vt:i4>
      </vt:variant>
      <vt:variant>
        <vt:i4>0</vt:i4>
      </vt:variant>
      <vt:variant>
        <vt:i4>5</vt:i4>
      </vt:variant>
      <vt:variant>
        <vt:lpwstr>http://groups.google.nl/groups/profile?enc_user=Jb_5RhEAAADfFGxBG2ObKt6ZXaVs_TuGkdEasx1kiYTQavV7mdW13Q&amp;hl=nl</vt:lpwstr>
      </vt:variant>
      <vt:variant>
        <vt:lpwstr/>
      </vt:variant>
      <vt:variant>
        <vt:i4>2818087</vt:i4>
      </vt:variant>
      <vt:variant>
        <vt:i4>1041</vt:i4>
      </vt:variant>
      <vt:variant>
        <vt:i4>0</vt:i4>
      </vt:variant>
      <vt:variant>
        <vt:i4>5</vt:i4>
      </vt:variant>
      <vt:variant>
        <vt:lpwstr>http://www.google.com/url?sa=D&amp;q=http://www.site.se/myfile.pdf%23page%3D34</vt:lpwstr>
      </vt:variant>
      <vt:variant>
        <vt:lpwstr/>
      </vt:variant>
      <vt:variant>
        <vt:i4>65620</vt:i4>
      </vt:variant>
      <vt:variant>
        <vt:i4>1038</vt:i4>
      </vt:variant>
      <vt:variant>
        <vt:i4>0</vt:i4>
      </vt:variant>
      <vt:variant>
        <vt:i4>5</vt:i4>
      </vt:variant>
      <vt:variant>
        <vt:lpwstr>http://www.4defence.nl/wies4.pdf</vt:lpwstr>
      </vt:variant>
      <vt:variant>
        <vt:lpwstr>vijf</vt:lpwstr>
      </vt:variant>
      <vt:variant>
        <vt:i4>7536763</vt:i4>
      </vt:variant>
      <vt:variant>
        <vt:i4>1035</vt:i4>
      </vt:variant>
      <vt:variant>
        <vt:i4>0</vt:i4>
      </vt:variant>
      <vt:variant>
        <vt:i4>5</vt:i4>
      </vt:variant>
      <vt:variant>
        <vt:lpwstr>http://www.4defence.nl/bestandsnaamVanHetAcrobatbestand.pdf</vt:lpwstr>
      </vt:variant>
      <vt:variant>
        <vt:lpwstr>DestinationsNaam</vt:lpwstr>
      </vt:variant>
      <vt:variant>
        <vt:i4>524297</vt:i4>
      </vt:variant>
      <vt:variant>
        <vt:i4>1032</vt:i4>
      </vt:variant>
      <vt:variant>
        <vt:i4>0</vt:i4>
      </vt:variant>
      <vt:variant>
        <vt:i4>5</vt:i4>
      </vt:variant>
      <vt:variant>
        <vt:lpwstr>http://www.4defence.nl/DownloadbareBestanden/Contributie_berekeningstabel_voor_nieuwe_leden030.pdf</vt:lpwstr>
      </vt:variant>
      <vt:variant>
        <vt:lpwstr>page=10</vt:lpwstr>
      </vt:variant>
      <vt:variant>
        <vt:i4>2359412</vt:i4>
      </vt:variant>
      <vt:variant>
        <vt:i4>1029</vt:i4>
      </vt:variant>
      <vt:variant>
        <vt:i4>0</vt:i4>
      </vt:variant>
      <vt:variant>
        <vt:i4>5</vt:i4>
      </vt:variant>
      <vt:variant>
        <vt:lpwstr>http://www.xfdfgateway.com/</vt:lpwstr>
      </vt:variant>
      <vt:variant>
        <vt:lpwstr/>
      </vt:variant>
      <vt:variant>
        <vt:i4>4456451</vt:i4>
      </vt:variant>
      <vt:variant>
        <vt:i4>1026</vt:i4>
      </vt:variant>
      <vt:variant>
        <vt:i4>0</vt:i4>
      </vt:variant>
      <vt:variant>
        <vt:i4>5</vt:i4>
      </vt:variant>
      <vt:variant>
        <vt:lpwstr>http://www.pdfescape.com/</vt:lpwstr>
      </vt:variant>
      <vt:variant>
        <vt:lpwstr/>
      </vt:variant>
      <vt:variant>
        <vt:i4>393228</vt:i4>
      </vt:variant>
      <vt:variant>
        <vt:i4>1023</vt:i4>
      </vt:variant>
      <vt:variant>
        <vt:i4>0</vt:i4>
      </vt:variant>
      <vt:variant>
        <vt:i4>5</vt:i4>
      </vt:variant>
      <vt:variant>
        <vt:lpwstr>http://84.27.208.234/</vt:lpwstr>
      </vt:variant>
      <vt:variant>
        <vt:lpwstr/>
      </vt:variant>
      <vt:variant>
        <vt:i4>2162728</vt:i4>
      </vt:variant>
      <vt:variant>
        <vt:i4>1020</vt:i4>
      </vt:variant>
      <vt:variant>
        <vt:i4>0</vt:i4>
      </vt:variant>
      <vt:variant>
        <vt:i4>5</vt:i4>
      </vt:variant>
      <vt:variant>
        <vt:lpwstr>http://192.168.1.1/</vt:lpwstr>
      </vt:variant>
      <vt:variant>
        <vt:lpwstr/>
      </vt:variant>
      <vt:variant>
        <vt:i4>3801190</vt:i4>
      </vt:variant>
      <vt:variant>
        <vt:i4>1017</vt:i4>
      </vt:variant>
      <vt:variant>
        <vt:i4>0</vt:i4>
      </vt:variant>
      <vt:variant>
        <vt:i4>5</vt:i4>
      </vt:variant>
      <vt:variant>
        <vt:lpwstr>http://www.dhtml-menu-builder.com/index.htm</vt:lpwstr>
      </vt:variant>
      <vt:variant>
        <vt:lpwstr/>
      </vt:variant>
      <vt:variant>
        <vt:i4>7471163</vt:i4>
      </vt:variant>
      <vt:variant>
        <vt:i4>1014</vt:i4>
      </vt:variant>
      <vt:variant>
        <vt:i4>0</vt:i4>
      </vt:variant>
      <vt:variant>
        <vt:i4>5</vt:i4>
      </vt:variant>
      <vt:variant>
        <vt:lpwstr>http://www.sothink.com/tutorials/viewtopic.php?t=29</vt:lpwstr>
      </vt:variant>
      <vt:variant>
        <vt:lpwstr/>
      </vt:variant>
      <vt:variant>
        <vt:i4>7471163</vt:i4>
      </vt:variant>
      <vt:variant>
        <vt:i4>1011</vt:i4>
      </vt:variant>
      <vt:variant>
        <vt:i4>0</vt:i4>
      </vt:variant>
      <vt:variant>
        <vt:i4>5</vt:i4>
      </vt:variant>
      <vt:variant>
        <vt:lpwstr>http://www.sothink.com/tutorials/viewtopic.php?t=28</vt:lpwstr>
      </vt:variant>
      <vt:variant>
        <vt:lpwstr/>
      </vt:variant>
      <vt:variant>
        <vt:i4>7471163</vt:i4>
      </vt:variant>
      <vt:variant>
        <vt:i4>1008</vt:i4>
      </vt:variant>
      <vt:variant>
        <vt:i4>0</vt:i4>
      </vt:variant>
      <vt:variant>
        <vt:i4>5</vt:i4>
      </vt:variant>
      <vt:variant>
        <vt:lpwstr>http://www.sothink.com/tutorials/viewtopic.php?t=27</vt:lpwstr>
      </vt:variant>
      <vt:variant>
        <vt:lpwstr/>
      </vt:variant>
      <vt:variant>
        <vt:i4>8257575</vt:i4>
      </vt:variant>
      <vt:variant>
        <vt:i4>1005</vt:i4>
      </vt:variant>
      <vt:variant>
        <vt:i4>0</vt:i4>
      </vt:variant>
      <vt:variant>
        <vt:i4>5</vt:i4>
      </vt:variant>
      <vt:variant>
        <vt:lpwstr>http://www.sothink.com/tutorials/viewforum.php?f=23</vt:lpwstr>
      </vt:variant>
      <vt:variant>
        <vt:lpwstr/>
      </vt:variant>
      <vt:variant>
        <vt:i4>2097272</vt:i4>
      </vt:variant>
      <vt:variant>
        <vt:i4>1002</vt:i4>
      </vt:variant>
      <vt:variant>
        <vt:i4>0</vt:i4>
      </vt:variant>
      <vt:variant>
        <vt:i4>5</vt:i4>
      </vt:variant>
      <vt:variant>
        <vt:lpwstr>http://www.sothink.com/</vt:lpwstr>
      </vt:variant>
      <vt:variant>
        <vt:lpwstr/>
      </vt:variant>
      <vt:variant>
        <vt:i4>3014755</vt:i4>
      </vt:variant>
      <vt:variant>
        <vt:i4>999</vt:i4>
      </vt:variant>
      <vt:variant>
        <vt:i4>0</vt:i4>
      </vt:variant>
      <vt:variant>
        <vt:i4>5</vt:i4>
      </vt:variant>
      <vt:variant>
        <vt:lpwstr>http://www.4defence.nl/ZesWekenGratisSporten/index.htm</vt:lpwstr>
      </vt:variant>
      <vt:variant>
        <vt:lpwstr/>
      </vt:variant>
      <vt:variant>
        <vt:i4>3997822</vt:i4>
      </vt:variant>
      <vt:variant>
        <vt:i4>996</vt:i4>
      </vt:variant>
      <vt:variant>
        <vt:i4>0</vt:i4>
      </vt:variant>
      <vt:variant>
        <vt:i4>5</vt:i4>
      </vt:variant>
      <vt:variant>
        <vt:lpwstr>http://www.4defence.nl/GroteClubactie/BestelformulierGroteClubactie.htm</vt:lpwstr>
      </vt:variant>
      <vt:variant>
        <vt:lpwstr/>
      </vt:variant>
      <vt:variant>
        <vt:i4>5701648</vt:i4>
      </vt:variant>
      <vt:variant>
        <vt:i4>993</vt:i4>
      </vt:variant>
      <vt:variant>
        <vt:i4>0</vt:i4>
      </vt:variant>
      <vt:variant>
        <vt:i4>5</vt:i4>
      </vt:variant>
      <vt:variant>
        <vt:lpwstr>http://www.4defence.nl/GroteClubactie/AanmeldenAlsVerkoper01.htm</vt:lpwstr>
      </vt:variant>
      <vt:variant>
        <vt:lpwstr/>
      </vt:variant>
      <vt:variant>
        <vt:i4>7602303</vt:i4>
      </vt:variant>
      <vt:variant>
        <vt:i4>990</vt:i4>
      </vt:variant>
      <vt:variant>
        <vt:i4>0</vt:i4>
      </vt:variant>
      <vt:variant>
        <vt:i4>5</vt:i4>
      </vt:variant>
      <vt:variant>
        <vt:lpwstr>http://www.4defence.nl/GratisNieuwsbrief01.htm</vt:lpwstr>
      </vt:variant>
      <vt:variant>
        <vt:lpwstr/>
      </vt:variant>
      <vt:variant>
        <vt:i4>3539056</vt:i4>
      </vt:variant>
      <vt:variant>
        <vt:i4>987</vt:i4>
      </vt:variant>
      <vt:variant>
        <vt:i4>0</vt:i4>
      </vt:variant>
      <vt:variant>
        <vt:i4>5</vt:i4>
      </vt:variant>
      <vt:variant>
        <vt:lpwstr>http://www.4defence.nl/ContactOpnemenMet/ContactFormulier02.htm</vt:lpwstr>
      </vt:variant>
      <vt:variant>
        <vt:lpwstr/>
      </vt:variant>
      <vt:variant>
        <vt:i4>4063287</vt:i4>
      </vt:variant>
      <vt:variant>
        <vt:i4>984</vt:i4>
      </vt:variant>
      <vt:variant>
        <vt:i4>0</vt:i4>
      </vt:variant>
      <vt:variant>
        <vt:i4>5</vt:i4>
      </vt:variant>
      <vt:variant>
        <vt:lpwstr>http://www.4defence.nl/</vt:lpwstr>
      </vt:variant>
      <vt:variant>
        <vt:lpwstr/>
      </vt:variant>
      <vt:variant>
        <vt:i4>3014711</vt:i4>
      </vt:variant>
      <vt:variant>
        <vt:i4>981</vt:i4>
      </vt:variant>
      <vt:variant>
        <vt:i4>0</vt:i4>
      </vt:variant>
      <vt:variant>
        <vt:i4>5</vt:i4>
      </vt:variant>
      <vt:variant>
        <vt:lpwstr>http://www.$defence.nl/</vt:lpwstr>
      </vt:variant>
      <vt:variant>
        <vt:lpwstr/>
      </vt:variant>
      <vt:variant>
        <vt:i4>4456537</vt:i4>
      </vt:variant>
      <vt:variant>
        <vt:i4>978</vt:i4>
      </vt:variant>
      <vt:variant>
        <vt:i4>0</vt:i4>
      </vt:variant>
      <vt:variant>
        <vt:i4>5</vt:i4>
      </vt:variant>
      <vt:variant>
        <vt:lpwstr>http://navsurf.com/orderform.asp</vt:lpwstr>
      </vt:variant>
      <vt:variant>
        <vt:lpwstr/>
      </vt:variant>
      <vt:variant>
        <vt:i4>3539056</vt:i4>
      </vt:variant>
      <vt:variant>
        <vt:i4>975</vt:i4>
      </vt:variant>
      <vt:variant>
        <vt:i4>0</vt:i4>
      </vt:variant>
      <vt:variant>
        <vt:i4>5</vt:i4>
      </vt:variant>
      <vt:variant>
        <vt:lpwstr>http://navsurf.com/support/</vt:lpwstr>
      </vt:variant>
      <vt:variant>
        <vt:lpwstr/>
      </vt:variant>
      <vt:variant>
        <vt:i4>4391005</vt:i4>
      </vt:variant>
      <vt:variant>
        <vt:i4>972</vt:i4>
      </vt:variant>
      <vt:variant>
        <vt:i4>0</vt:i4>
      </vt:variant>
      <vt:variant>
        <vt:i4>5</vt:i4>
      </vt:variant>
      <vt:variant>
        <vt:lpwstr>http://navsurf.com/dhtml/ajpopup/</vt:lpwstr>
      </vt:variant>
      <vt:variant>
        <vt:lpwstr/>
      </vt:variant>
      <vt:variant>
        <vt:i4>7798817</vt:i4>
      </vt:variant>
      <vt:variant>
        <vt:i4>969</vt:i4>
      </vt:variant>
      <vt:variant>
        <vt:i4>0</vt:i4>
      </vt:variant>
      <vt:variant>
        <vt:i4>5</vt:i4>
      </vt:variant>
      <vt:variant>
        <vt:lpwstr>http://navsurf.com/dhtml/ajpopup/ajpopup_example_1.html</vt:lpwstr>
      </vt:variant>
      <vt:variant>
        <vt:lpwstr/>
      </vt:variant>
      <vt:variant>
        <vt:i4>5898327</vt:i4>
      </vt:variant>
      <vt:variant>
        <vt:i4>966</vt:i4>
      </vt:variant>
      <vt:variant>
        <vt:i4>0</vt:i4>
      </vt:variant>
      <vt:variant>
        <vt:i4>5</vt:i4>
      </vt:variant>
      <vt:variant>
        <vt:lpwstr>http://navsurf.com/dhtml/ajpopup/ajpopup_css_builder.html</vt:lpwstr>
      </vt:variant>
      <vt:variant>
        <vt:lpwstr/>
      </vt:variant>
      <vt:variant>
        <vt:i4>4194383</vt:i4>
      </vt:variant>
      <vt:variant>
        <vt:i4>963</vt:i4>
      </vt:variant>
      <vt:variant>
        <vt:i4>0</vt:i4>
      </vt:variant>
      <vt:variant>
        <vt:i4>5</vt:i4>
      </vt:variant>
      <vt:variant>
        <vt:lpwstr>http://navsurf.com/dhtml/ajpopup/ajpopup_code_builder.html</vt:lpwstr>
      </vt:variant>
      <vt:variant>
        <vt:lpwstr/>
      </vt:variant>
      <vt:variant>
        <vt:i4>3801138</vt:i4>
      </vt:variant>
      <vt:variant>
        <vt:i4>960</vt:i4>
      </vt:variant>
      <vt:variant>
        <vt:i4>0</vt:i4>
      </vt:variant>
      <vt:variant>
        <vt:i4>5</vt:i4>
      </vt:variant>
      <vt:variant>
        <vt:lpwstr>http://navsurf.com/dhtml/ajpopup/ajpopup_user_guide.html</vt:lpwstr>
      </vt:variant>
      <vt:variant>
        <vt:lpwstr/>
      </vt:variant>
      <vt:variant>
        <vt:i4>3801138</vt:i4>
      </vt:variant>
      <vt:variant>
        <vt:i4>957</vt:i4>
      </vt:variant>
      <vt:variant>
        <vt:i4>0</vt:i4>
      </vt:variant>
      <vt:variant>
        <vt:i4>5</vt:i4>
      </vt:variant>
      <vt:variant>
        <vt:lpwstr>http://navsurf.com/dhtml/ajpopup/ajpopup_user_guide.html</vt:lpwstr>
      </vt:variant>
      <vt:variant>
        <vt:lpwstr/>
      </vt:variant>
      <vt:variant>
        <vt:i4>4391005</vt:i4>
      </vt:variant>
      <vt:variant>
        <vt:i4>954</vt:i4>
      </vt:variant>
      <vt:variant>
        <vt:i4>0</vt:i4>
      </vt:variant>
      <vt:variant>
        <vt:i4>5</vt:i4>
      </vt:variant>
      <vt:variant>
        <vt:lpwstr>http://navsurf.com/dhtml/ajpopup/</vt:lpwstr>
      </vt:variant>
      <vt:variant>
        <vt:lpwstr/>
      </vt:variant>
      <vt:variant>
        <vt:i4>2162728</vt:i4>
      </vt:variant>
      <vt:variant>
        <vt:i4>951</vt:i4>
      </vt:variant>
      <vt:variant>
        <vt:i4>0</vt:i4>
      </vt:variant>
      <vt:variant>
        <vt:i4>5</vt:i4>
      </vt:variant>
      <vt:variant>
        <vt:lpwstr>http://192.168.1.1/</vt:lpwstr>
      </vt:variant>
      <vt:variant>
        <vt:lpwstr/>
      </vt:variant>
      <vt:variant>
        <vt:i4>8323108</vt:i4>
      </vt:variant>
      <vt:variant>
        <vt:i4>948</vt:i4>
      </vt:variant>
      <vt:variant>
        <vt:i4>0</vt:i4>
      </vt:variant>
      <vt:variant>
        <vt:i4>5</vt:i4>
      </vt:variant>
      <vt:variant>
        <vt:lpwstr>ftp://84.27.208.234/1215464654231646546313646464646464/</vt:lpwstr>
      </vt:variant>
      <vt:variant>
        <vt:lpwstr/>
      </vt:variant>
      <vt:variant>
        <vt:i4>2555956</vt:i4>
      </vt:variant>
      <vt:variant>
        <vt:i4>945</vt:i4>
      </vt:variant>
      <vt:variant>
        <vt:i4>0</vt:i4>
      </vt:variant>
      <vt:variant>
        <vt:i4>5</vt:i4>
      </vt:variant>
      <vt:variant>
        <vt:lpwstr>ftp://84.27.205.196/Serv-U/</vt:lpwstr>
      </vt:variant>
      <vt:variant>
        <vt:lpwstr/>
      </vt:variant>
      <vt:variant>
        <vt:i4>8192036</vt:i4>
      </vt:variant>
      <vt:variant>
        <vt:i4>942</vt:i4>
      </vt:variant>
      <vt:variant>
        <vt:i4>0</vt:i4>
      </vt:variant>
      <vt:variant>
        <vt:i4>5</vt:i4>
      </vt:variant>
      <vt:variant>
        <vt:lpwstr>ftp://84.27.208.234/   ip adres van peter zijn pc wilko en testen of qwerty werken</vt:lpwstr>
      </vt:variant>
      <vt:variant>
        <vt:lpwstr/>
      </vt:variant>
      <vt:variant>
        <vt:i4>4259864</vt:i4>
      </vt:variant>
      <vt:variant>
        <vt:i4>939</vt:i4>
      </vt:variant>
      <vt:variant>
        <vt:i4>0</vt:i4>
      </vt:variant>
      <vt:variant>
        <vt:i4>5</vt:i4>
      </vt:variant>
      <vt:variant>
        <vt:lpwstr>ftp://84.27.205.196/</vt:lpwstr>
      </vt:variant>
      <vt:variant>
        <vt:lpwstr/>
      </vt:variant>
      <vt:variant>
        <vt:i4>1703957</vt:i4>
      </vt:variant>
      <vt:variant>
        <vt:i4>936</vt:i4>
      </vt:variant>
      <vt:variant>
        <vt:i4>0</vt:i4>
      </vt:variant>
      <vt:variant>
        <vt:i4>5</vt:i4>
      </vt:variant>
      <vt:variant>
        <vt:lpwstr>ftp://127.0.0.1/Wizard Generated Domain/</vt:lpwstr>
      </vt:variant>
      <vt:variant>
        <vt:lpwstr/>
      </vt:variant>
      <vt:variant>
        <vt:i4>3407906</vt:i4>
      </vt:variant>
      <vt:variant>
        <vt:i4>933</vt:i4>
      </vt:variant>
      <vt:variant>
        <vt:i4>0</vt:i4>
      </vt:variant>
      <vt:variant>
        <vt:i4>5</vt:i4>
      </vt:variant>
      <vt:variant>
        <vt:lpwstr>ftp://127.0.0.1/Serv-U/</vt:lpwstr>
      </vt:variant>
      <vt:variant>
        <vt:lpwstr/>
      </vt:variant>
      <vt:variant>
        <vt:i4>4915220</vt:i4>
      </vt:variant>
      <vt:variant>
        <vt:i4>930</vt:i4>
      </vt:variant>
      <vt:variant>
        <vt:i4>0</vt:i4>
      </vt:variant>
      <vt:variant>
        <vt:i4>5</vt:i4>
      </vt:variant>
      <vt:variant>
        <vt:lpwstr>ftp://84.27.208.234/</vt:lpwstr>
      </vt:variant>
      <vt:variant>
        <vt:lpwstr/>
      </vt:variant>
      <vt:variant>
        <vt:i4>6225923</vt:i4>
      </vt:variant>
      <vt:variant>
        <vt:i4>927</vt:i4>
      </vt:variant>
      <vt:variant>
        <vt:i4>0</vt:i4>
      </vt:variant>
      <vt:variant>
        <vt:i4>5</vt:i4>
      </vt:variant>
      <vt:variant>
        <vt:lpwstr>ftp://192.168.1.100/</vt:lpwstr>
      </vt:variant>
      <vt:variant>
        <vt:lpwstr/>
      </vt:variant>
      <vt:variant>
        <vt:i4>5373966</vt:i4>
      </vt:variant>
      <vt:variant>
        <vt:i4>924</vt:i4>
      </vt:variant>
      <vt:variant>
        <vt:i4>0</vt:i4>
      </vt:variant>
      <vt:variant>
        <vt:i4>5</vt:i4>
      </vt:variant>
      <vt:variant>
        <vt:lpwstr>ftp://127.0.0.1/</vt:lpwstr>
      </vt:variant>
      <vt:variant>
        <vt:lpwstr/>
      </vt:variant>
      <vt:variant>
        <vt:i4>1703967</vt:i4>
      </vt:variant>
      <vt:variant>
        <vt:i4>921</vt:i4>
      </vt:variant>
      <vt:variant>
        <vt:i4>0</vt:i4>
      </vt:variant>
      <vt:variant>
        <vt:i4>5</vt:i4>
      </vt:variant>
      <vt:variant>
        <vt:lpwstr>http://www.qtek.nl/_BIN/TOR_DT_WWE_Manual.pdf</vt:lpwstr>
      </vt:variant>
      <vt:variant>
        <vt:lpwstr/>
      </vt:variant>
      <vt:variant>
        <vt:i4>2031663</vt:i4>
      </vt:variant>
      <vt:variant>
        <vt:i4>918</vt:i4>
      </vt:variant>
      <vt:variant>
        <vt:i4>0</vt:i4>
      </vt:variant>
      <vt:variant>
        <vt:i4>5</vt:i4>
      </vt:variant>
      <vt:variant>
        <vt:lpwstr>mailto:peterkerkhof@hotmail.com</vt:lpwstr>
      </vt:variant>
      <vt:variant>
        <vt:lpwstr/>
      </vt:variant>
      <vt:variant>
        <vt:i4>5308534</vt:i4>
      </vt:variant>
      <vt:variant>
        <vt:i4>915</vt:i4>
      </vt:variant>
      <vt:variant>
        <vt:i4>0</vt:i4>
      </vt:variant>
      <vt:variant>
        <vt:i4>5</vt:i4>
      </vt:variant>
      <vt:variant>
        <vt:lpwstr>mailto:peterkerkhof@home.nl</vt:lpwstr>
      </vt:variant>
      <vt:variant>
        <vt:lpwstr/>
      </vt:variant>
      <vt:variant>
        <vt:i4>6094854</vt:i4>
      </vt:variant>
      <vt:variant>
        <vt:i4>912</vt:i4>
      </vt:variant>
      <vt:variant>
        <vt:i4>0</vt:i4>
      </vt:variant>
      <vt:variant>
        <vt:i4>5</vt:i4>
      </vt:variant>
      <vt:variant>
        <vt:lpwstr>mailto:sfsdfds_marefati@4defence.nl</vt:lpwstr>
      </vt:variant>
      <vt:variant>
        <vt:lpwstr/>
      </vt:variant>
      <vt:variant>
        <vt:i4>8060937</vt:i4>
      </vt:variant>
      <vt:variant>
        <vt:i4>909</vt:i4>
      </vt:variant>
      <vt:variant>
        <vt:i4>0</vt:i4>
      </vt:variant>
      <vt:variant>
        <vt:i4>5</vt:i4>
      </vt:variant>
      <vt:variant>
        <vt:lpwstr>mailto:gillian@4defence.nl</vt:lpwstr>
      </vt:variant>
      <vt:variant>
        <vt:lpwstr/>
      </vt:variant>
      <vt:variant>
        <vt:i4>1703990</vt:i4>
      </vt:variant>
      <vt:variant>
        <vt:i4>906</vt:i4>
      </vt:variant>
      <vt:variant>
        <vt:i4>0</vt:i4>
      </vt:variant>
      <vt:variant>
        <vt:i4>5</vt:i4>
      </vt:variant>
      <vt:variant>
        <vt:lpwstr>mailto:Raven253@4defence.nl</vt:lpwstr>
      </vt:variant>
      <vt:variant>
        <vt:lpwstr/>
      </vt:variant>
      <vt:variant>
        <vt:i4>1900593</vt:i4>
      </vt:variant>
      <vt:variant>
        <vt:i4>903</vt:i4>
      </vt:variant>
      <vt:variant>
        <vt:i4>0</vt:i4>
      </vt:variant>
      <vt:variant>
        <vt:i4>5</vt:i4>
      </vt:variant>
      <vt:variant>
        <vt:lpwstr>mailto:Micael-krall@4defence.nl</vt:lpwstr>
      </vt:variant>
      <vt:variant>
        <vt:lpwstr/>
      </vt:variant>
      <vt:variant>
        <vt:i4>4063287</vt:i4>
      </vt:variant>
      <vt:variant>
        <vt:i4>900</vt:i4>
      </vt:variant>
      <vt:variant>
        <vt:i4>0</vt:i4>
      </vt:variant>
      <vt:variant>
        <vt:i4>5</vt:i4>
      </vt:variant>
      <vt:variant>
        <vt:lpwstr>http://www.4defence.nl/</vt:lpwstr>
      </vt:variant>
      <vt:variant>
        <vt:lpwstr/>
      </vt:variant>
      <vt:variant>
        <vt:i4>5242894</vt:i4>
      </vt:variant>
      <vt:variant>
        <vt:i4>897</vt:i4>
      </vt:variant>
      <vt:variant>
        <vt:i4>0</vt:i4>
      </vt:variant>
      <vt:variant>
        <vt:i4>5</vt:i4>
      </vt:variant>
      <vt:variant>
        <vt:lpwstr>http://windowsteamblog.com/blogs/windowsvista/pages/advanced-search-techniques.aspx?PageIndex=11</vt:lpwstr>
      </vt:variant>
      <vt:variant>
        <vt:lpwstr/>
      </vt:variant>
      <vt:variant>
        <vt:i4>2031663</vt:i4>
      </vt:variant>
      <vt:variant>
        <vt:i4>894</vt:i4>
      </vt:variant>
      <vt:variant>
        <vt:i4>0</vt:i4>
      </vt:variant>
      <vt:variant>
        <vt:i4>5</vt:i4>
      </vt:variant>
      <vt:variant>
        <vt:lpwstr>mailto:peterkerkhof@hotmail.com</vt:lpwstr>
      </vt:variant>
      <vt:variant>
        <vt:lpwstr/>
      </vt:variant>
      <vt:variant>
        <vt:i4>5308534</vt:i4>
      </vt:variant>
      <vt:variant>
        <vt:i4>891</vt:i4>
      </vt:variant>
      <vt:variant>
        <vt:i4>0</vt:i4>
      </vt:variant>
      <vt:variant>
        <vt:i4>5</vt:i4>
      </vt:variant>
      <vt:variant>
        <vt:lpwstr>mailto:peterkerkhof@home.nl</vt:lpwstr>
      </vt:variant>
      <vt:variant>
        <vt:lpwstr/>
      </vt:variant>
      <vt:variant>
        <vt:i4>3407922</vt:i4>
      </vt:variant>
      <vt:variant>
        <vt:i4>888</vt:i4>
      </vt:variant>
      <vt:variant>
        <vt:i4>0</vt:i4>
      </vt:variant>
      <vt:variant>
        <vt:i4>5</vt:i4>
      </vt:variant>
      <vt:variant>
        <vt:lpwstr>http://www.4defence.nl/zes_weken_gratis_sporten_inschrijfformulier.pdf</vt:lpwstr>
      </vt:variant>
      <vt:variant>
        <vt:lpwstr/>
      </vt:variant>
      <vt:variant>
        <vt:i4>5767294</vt:i4>
      </vt:variant>
      <vt:variant>
        <vt:i4>885</vt:i4>
      </vt:variant>
      <vt:variant>
        <vt:i4>0</vt:i4>
      </vt:variant>
      <vt:variant>
        <vt:i4>5</vt:i4>
      </vt:variant>
      <vt:variant>
        <vt:lpwstr>http://www.4defence.nl/zes_weken_gratis_sporten.pdf</vt:lpwstr>
      </vt:variant>
      <vt:variant>
        <vt:lpwstr/>
      </vt:variant>
      <vt:variant>
        <vt:i4>2949164</vt:i4>
      </vt:variant>
      <vt:variant>
        <vt:i4>882</vt:i4>
      </vt:variant>
      <vt:variant>
        <vt:i4>0</vt:i4>
      </vt:variant>
      <vt:variant>
        <vt:i4>5</vt:i4>
      </vt:variant>
      <vt:variant>
        <vt:lpwstr>http://www.4defence.nl/leden_werven_leden.pdf</vt:lpwstr>
      </vt:variant>
      <vt:variant>
        <vt:lpwstr/>
      </vt:variant>
      <vt:variant>
        <vt:i4>786481</vt:i4>
      </vt:variant>
      <vt:variant>
        <vt:i4>879</vt:i4>
      </vt:variant>
      <vt:variant>
        <vt:i4>0</vt:i4>
      </vt:variant>
      <vt:variant>
        <vt:i4>5</vt:i4>
      </vt:variant>
      <vt:variant>
        <vt:lpwstr>http://www.4defence.nl/Jeugdkarate_poster.pdf</vt:lpwstr>
      </vt:variant>
      <vt:variant>
        <vt:lpwstr/>
      </vt:variant>
      <vt:variant>
        <vt:i4>786440</vt:i4>
      </vt:variant>
      <vt:variant>
        <vt:i4>876</vt:i4>
      </vt:variant>
      <vt:variant>
        <vt:i4>0</vt:i4>
      </vt:variant>
      <vt:variant>
        <vt:i4>5</vt:i4>
      </vt:variant>
      <vt:variant>
        <vt:lpwstr>http://www.4defence.nl/vriendenwerven.php</vt:lpwstr>
      </vt:variant>
      <vt:variant>
        <vt:lpwstr/>
      </vt:variant>
      <vt:variant>
        <vt:i4>3604533</vt:i4>
      </vt:variant>
      <vt:variant>
        <vt:i4>873</vt:i4>
      </vt:variant>
      <vt:variant>
        <vt:i4>0</vt:i4>
      </vt:variant>
      <vt:variant>
        <vt:i4>5</vt:i4>
      </vt:variant>
      <vt:variant>
        <vt:lpwstr>http://www.4defence.nl/leesbevestiging.php</vt:lpwstr>
      </vt:variant>
      <vt:variant>
        <vt:lpwstr/>
      </vt:variant>
      <vt:variant>
        <vt:i4>2031663</vt:i4>
      </vt:variant>
      <vt:variant>
        <vt:i4>870</vt:i4>
      </vt:variant>
      <vt:variant>
        <vt:i4>0</vt:i4>
      </vt:variant>
      <vt:variant>
        <vt:i4>5</vt:i4>
      </vt:variant>
      <vt:variant>
        <vt:lpwstr>mailto:peterkerkhof@hotmail.com</vt:lpwstr>
      </vt:variant>
      <vt:variant>
        <vt:lpwstr/>
      </vt:variant>
      <vt:variant>
        <vt:i4>5308534</vt:i4>
      </vt:variant>
      <vt:variant>
        <vt:i4>867</vt:i4>
      </vt:variant>
      <vt:variant>
        <vt:i4>0</vt:i4>
      </vt:variant>
      <vt:variant>
        <vt:i4>5</vt:i4>
      </vt:variant>
      <vt:variant>
        <vt:lpwstr>mailto:peterkerkhof@home.nl</vt:lpwstr>
      </vt:variant>
      <vt:variant>
        <vt:lpwstr/>
      </vt:variant>
      <vt:variant>
        <vt:i4>2228280</vt:i4>
      </vt:variant>
      <vt:variant>
        <vt:i4>864</vt:i4>
      </vt:variant>
      <vt:variant>
        <vt:i4>0</vt:i4>
      </vt:variant>
      <vt:variant>
        <vt:i4>5</vt:i4>
      </vt:variant>
      <vt:variant>
        <vt:lpwstr>http://www.oscommerce.com/</vt:lpwstr>
      </vt:variant>
      <vt:variant>
        <vt:lpwstr/>
      </vt:variant>
      <vt:variant>
        <vt:i4>1310790</vt:i4>
      </vt:variant>
      <vt:variant>
        <vt:i4>861</vt:i4>
      </vt:variant>
      <vt:variant>
        <vt:i4>0</vt:i4>
      </vt:variant>
      <vt:variant>
        <vt:i4>5</vt:i4>
      </vt:variant>
      <vt:variant>
        <vt:lpwstr>http://forums.oscommerce.com/</vt:lpwstr>
      </vt:variant>
      <vt:variant>
        <vt:lpwstr/>
      </vt:variant>
      <vt:variant>
        <vt:i4>7405615</vt:i4>
      </vt:variant>
      <vt:variant>
        <vt:i4>858</vt:i4>
      </vt:variant>
      <vt:variant>
        <vt:i4>0</vt:i4>
      </vt:variant>
      <vt:variant>
        <vt:i4>5</vt:i4>
      </vt:variant>
      <vt:variant>
        <vt:lpwstr>http://wiki.oscommerce.com/</vt:lpwstr>
      </vt:variant>
      <vt:variant>
        <vt:lpwstr/>
      </vt:variant>
      <vt:variant>
        <vt:i4>6094928</vt:i4>
      </vt:variant>
      <vt:variant>
        <vt:i4>849</vt:i4>
      </vt:variant>
      <vt:variant>
        <vt:i4>0</vt:i4>
      </vt:variant>
      <vt:variant>
        <vt:i4>5</vt:i4>
      </vt:variant>
      <vt:variant>
        <vt:lpwstr>http://www.php.net/define</vt:lpwstr>
      </vt:variant>
      <vt:variant>
        <vt:lpwstr/>
      </vt:variant>
      <vt:variant>
        <vt:i4>5701674</vt:i4>
      </vt:variant>
      <vt:variant>
        <vt:i4>837</vt:i4>
      </vt:variant>
      <vt:variant>
        <vt:i4>0</vt:i4>
      </vt:variant>
      <vt:variant>
        <vt:i4>5</vt:i4>
      </vt:variant>
      <vt:variant>
        <vt:lpwstr>http://vechtsport.4defence.nl/create_account.php?osCsid=ae148aa5c386d7087a1272bf19291df8</vt:lpwstr>
      </vt:variant>
      <vt:variant>
        <vt:lpwstr/>
      </vt:variant>
      <vt:variant>
        <vt:i4>3407912</vt:i4>
      </vt:variant>
      <vt:variant>
        <vt:i4>834</vt:i4>
      </vt:variant>
      <vt:variant>
        <vt:i4>0</vt:i4>
      </vt:variant>
      <vt:variant>
        <vt:i4>5</vt:i4>
      </vt:variant>
      <vt:variant>
        <vt:lpwstr>http://vechtsport.4defence.nl/login.php?osCsid=ae148aa5c386d7087a1272bf19291df8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Peter Kerkhof</dc:creator>
  <cp:lastModifiedBy>Gebruiker</cp:lastModifiedBy>
  <cp:revision>34</cp:revision>
  <cp:lastPrinted>2020-07-05T15:28:00Z</cp:lastPrinted>
  <dcterms:created xsi:type="dcterms:W3CDTF">2020-03-14T12:55:00Z</dcterms:created>
  <dcterms:modified xsi:type="dcterms:W3CDTF">2021-03-14T21:57:00Z</dcterms:modified>
</cp:coreProperties>
</file>